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2DB81" w14:textId="6099830E" w:rsidR="001F0271" w:rsidRPr="00F45CA5" w:rsidRDefault="00AF1677" w:rsidP="00E24EE8">
      <w:pPr>
        <w:rPr>
          <w:rFonts w:ascii="Bree Rg" w:hAnsi="Bree Rg"/>
          <w:b/>
          <w:sz w:val="48"/>
          <w:lang w:val="en-GB"/>
        </w:rPr>
        <w:sectPr w:rsidR="001F0271" w:rsidRPr="00F45CA5" w:rsidSect="00224868">
          <w:footerReference w:type="even" r:id="rId12"/>
          <w:footerReference w:type="default" r:id="rId13"/>
          <w:pgSz w:w="16840" w:h="11910" w:orient="landscape"/>
          <w:pgMar w:top="1440" w:right="1440" w:bottom="1440" w:left="1440" w:header="720" w:footer="720" w:gutter="0"/>
          <w:cols w:space="720"/>
          <w:titlePg/>
          <w:docGrid w:linePitch="326"/>
        </w:sectPr>
      </w:pPr>
      <w:r w:rsidRPr="00F45CA5">
        <w:rPr>
          <w:rFonts w:ascii="Bree Rg" w:hAnsi="Bree Rg"/>
          <w:b/>
          <w:noProof/>
          <w:sz w:val="48"/>
          <w:lang w:val="en-GB" w:eastAsia="en-GB"/>
        </w:rPr>
        <mc:AlternateContent>
          <mc:Choice Requires="wps">
            <w:drawing>
              <wp:anchor distT="45720" distB="45720" distL="114300" distR="114300" simplePos="0" relativeHeight="251658248" behindDoc="0" locked="0" layoutInCell="1" allowOverlap="1" wp14:anchorId="6A32AF24" wp14:editId="7C45A57F">
                <wp:simplePos x="0" y="0"/>
                <wp:positionH relativeFrom="margin">
                  <wp:align>center</wp:align>
                </wp:positionH>
                <wp:positionV relativeFrom="paragraph">
                  <wp:posOffset>1020856</wp:posOffset>
                </wp:positionV>
                <wp:extent cx="6477000" cy="4441190"/>
                <wp:effectExtent l="19050" t="19050" r="19050" b="1651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441190"/>
                        </a:xfrm>
                        <a:prstGeom prst="rect">
                          <a:avLst/>
                        </a:prstGeom>
                        <a:solidFill>
                          <a:srgbClr val="FFFFFF"/>
                        </a:solidFill>
                        <a:ln w="28575">
                          <a:solidFill>
                            <a:srgbClr val="00A599"/>
                          </a:solidFill>
                          <a:miter lim="800000"/>
                          <a:headEnd/>
                          <a:tailEnd/>
                        </a:ln>
                      </wps:spPr>
                      <wps:txbx>
                        <w:txbxContent>
                          <w:p w14:paraId="6352BE99" w14:textId="2BA4EC3B" w:rsidR="00F139E6" w:rsidRPr="007B3659" w:rsidRDefault="00F139E6" w:rsidP="00185159">
                            <w:pPr>
                              <w:jc w:val="center"/>
                              <w:rPr>
                                <w:rFonts w:cs="Arial"/>
                                <w:b/>
                                <w:sz w:val="56"/>
                                <w:szCs w:val="56"/>
                              </w:rPr>
                            </w:pPr>
                            <w:r>
                              <w:rPr>
                                <w:rFonts w:cs="Arial"/>
                                <w:b/>
                                <w:sz w:val="56"/>
                                <w:szCs w:val="56"/>
                              </w:rPr>
                              <w:t>Addressing Stigma in Perinatal and Infant Mental Health</w:t>
                            </w:r>
                          </w:p>
                          <w:p w14:paraId="7866F042" w14:textId="77777777" w:rsidR="00F139E6" w:rsidRDefault="00F139E6" w:rsidP="00185159">
                            <w:pPr>
                              <w:jc w:val="center"/>
                              <w:rPr>
                                <w:rFonts w:ascii="Bree Rg" w:hAnsi="Bree Rg"/>
                                <w:b/>
                                <w:sz w:val="48"/>
                              </w:rPr>
                            </w:pPr>
                          </w:p>
                          <w:p w14:paraId="201C1DC6" w14:textId="77777777" w:rsidR="00F139E6" w:rsidRDefault="00F139E6" w:rsidP="00185159">
                            <w:pPr>
                              <w:spacing w:line="276" w:lineRule="auto"/>
                              <w:jc w:val="center"/>
                              <w:rPr>
                                <w:rFonts w:cs="Arial"/>
                                <w:b/>
                                <w:bCs/>
                                <w:sz w:val="48"/>
                                <w:szCs w:val="48"/>
                              </w:rPr>
                            </w:pPr>
                            <w:r w:rsidRPr="007420FF">
                              <w:rPr>
                                <w:rFonts w:cs="Arial"/>
                                <w:b/>
                                <w:bCs/>
                                <w:sz w:val="48"/>
                                <w:szCs w:val="48"/>
                              </w:rPr>
                              <w:t>Good practice guidelines for practitioners, commissioners and providers</w:t>
                            </w:r>
                          </w:p>
                          <w:p w14:paraId="71AEE9E7" w14:textId="77777777" w:rsidR="00F139E6" w:rsidRDefault="00F139E6" w:rsidP="00185159">
                            <w:pPr>
                              <w:spacing w:line="276" w:lineRule="auto"/>
                              <w:jc w:val="center"/>
                              <w:rPr>
                                <w:rFonts w:cs="Arial"/>
                                <w:b/>
                                <w:bCs/>
                                <w:sz w:val="48"/>
                                <w:szCs w:val="48"/>
                              </w:rPr>
                            </w:pPr>
                          </w:p>
                          <w:p w14:paraId="75432E72" w14:textId="50F2739B" w:rsidR="00F139E6" w:rsidRPr="00CA5861" w:rsidRDefault="00F139E6" w:rsidP="00CA5861">
                            <w:pPr>
                              <w:spacing w:line="276" w:lineRule="auto"/>
                              <w:jc w:val="center"/>
                              <w:rPr>
                                <w:rFonts w:cs="Arial"/>
                                <w:sz w:val="48"/>
                                <w:szCs w:val="48"/>
                              </w:rPr>
                            </w:pPr>
                            <w:r>
                              <w:rPr>
                                <w:rFonts w:cs="Arial"/>
                                <w:sz w:val="48"/>
                                <w:szCs w:val="48"/>
                              </w:rPr>
                              <w:t>October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A32AF24" id="_x0000_t202" coordsize="21600,21600" o:spt="202" path="m,l,21600r21600,l21600,xe">
                <v:stroke joinstyle="miter"/>
                <v:path gradientshapeok="t" o:connecttype="rect"/>
              </v:shapetype>
              <v:shape id="Text Box 217" o:spid="_x0000_s1026" type="#_x0000_t202" style="position:absolute;margin-left:0;margin-top:80.4pt;width:510pt;height:349.7pt;z-index:2516582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" strokecolor="#00a599" strokeweight="2.25pt">
                <v:textbox>
                  <w:txbxContent>
                    <w:p w14:paraId="6352BE99" w14:textId="2BA4EC3B" w:rsidR="00F139E6" w:rsidRPr="007B3659" w:rsidRDefault="00F139E6" w:rsidP="00185159">
                      <w:pPr>
                        <w:jc w:val="center"/>
                        <w:rPr>
                          <w:rFonts w:cs="Arial"/>
                          <w:b/>
                          <w:sz w:val="56"/>
                          <w:szCs w:val="56"/>
                        </w:rPr>
                      </w:pPr>
                      <w:r>
                        <w:rPr>
                          <w:rFonts w:cs="Arial"/>
                          <w:b/>
                          <w:sz w:val="56"/>
                          <w:szCs w:val="56"/>
                        </w:rPr>
                        <w:t>Addressing Stigma in Perinatal and Infant Mental Health</w:t>
                      </w:r>
                    </w:p>
                    <w:p w14:paraId="7866F042" w14:textId="77777777" w:rsidR="00F139E6" w:rsidRDefault="00F139E6" w:rsidP="00185159">
                      <w:pPr>
                        <w:jc w:val="center"/>
                        <w:rPr>
                          <w:rFonts w:ascii="Bree Rg" w:hAnsi="Bree Rg"/>
                          <w:b/>
                          <w:sz w:val="48"/>
                        </w:rPr>
                      </w:pPr>
                    </w:p>
                    <w:p w14:paraId="201C1DC6" w14:textId="77777777" w:rsidR="00F139E6" w:rsidRDefault="00F139E6" w:rsidP="00185159">
                      <w:pPr>
                        <w:spacing w:line="276" w:lineRule="auto"/>
                        <w:jc w:val="center"/>
                        <w:rPr>
                          <w:rFonts w:cs="Arial"/>
                          <w:b/>
                          <w:bCs/>
                          <w:sz w:val="48"/>
                          <w:szCs w:val="48"/>
                        </w:rPr>
                      </w:pPr>
                      <w:r w:rsidRPr="007420FF">
                        <w:rPr>
                          <w:rFonts w:cs="Arial"/>
                          <w:b/>
                          <w:bCs/>
                          <w:sz w:val="48"/>
                          <w:szCs w:val="48"/>
                        </w:rPr>
                        <w:t xml:space="preserve">Good practice guidelines for practitioners, </w:t>
                      </w:r>
                      <w:proofErr w:type="gramStart"/>
                      <w:r w:rsidRPr="007420FF">
                        <w:rPr>
                          <w:rFonts w:cs="Arial"/>
                          <w:b/>
                          <w:bCs/>
                          <w:sz w:val="48"/>
                          <w:szCs w:val="48"/>
                        </w:rPr>
                        <w:t>commissioners</w:t>
                      </w:r>
                      <w:proofErr w:type="gramEnd"/>
                      <w:r w:rsidRPr="007420FF">
                        <w:rPr>
                          <w:rFonts w:cs="Arial"/>
                          <w:b/>
                          <w:bCs/>
                          <w:sz w:val="48"/>
                          <w:szCs w:val="48"/>
                        </w:rPr>
                        <w:t xml:space="preserve"> and providers</w:t>
                      </w:r>
                    </w:p>
                    <w:p w14:paraId="71AEE9E7" w14:textId="77777777" w:rsidR="00F139E6" w:rsidRDefault="00F139E6" w:rsidP="00185159">
                      <w:pPr>
                        <w:spacing w:line="276" w:lineRule="auto"/>
                        <w:jc w:val="center"/>
                        <w:rPr>
                          <w:rFonts w:cs="Arial"/>
                          <w:b/>
                          <w:bCs/>
                          <w:sz w:val="48"/>
                          <w:szCs w:val="48"/>
                        </w:rPr>
                      </w:pPr>
                    </w:p>
                    <w:p w14:paraId="75432E72" w14:textId="50F2739B" w:rsidR="00F139E6" w:rsidRPr="00CA5861" w:rsidRDefault="00F139E6" w:rsidP="00CA5861">
                      <w:pPr>
                        <w:spacing w:line="276" w:lineRule="auto"/>
                        <w:jc w:val="center"/>
                        <w:rPr>
                          <w:rFonts w:cs="Arial"/>
                          <w:sz w:val="48"/>
                          <w:szCs w:val="48"/>
                        </w:rPr>
                      </w:pPr>
                      <w:r>
                        <w:rPr>
                          <w:rFonts w:cs="Arial"/>
                          <w:sz w:val="48"/>
                          <w:szCs w:val="48"/>
                        </w:rPr>
                        <w:t>October 2022</w:t>
                      </w:r>
                    </w:p>
                  </w:txbxContent>
                </v:textbox>
                <w10:wrap type="square" anchorx="margin"/>
              </v:shape>
            </w:pict>
          </mc:Fallback>
        </mc:AlternateContent>
      </w:r>
      <w:r w:rsidRPr="00F45CA5">
        <w:rPr>
          <w:rFonts w:ascii="Bree Rg" w:hAnsi="Bree Rg"/>
          <w:b/>
          <w:noProof/>
          <w:sz w:val="48"/>
          <w:lang w:val="en-GB" w:eastAsia="en-GB"/>
          <w14:stylisticSets>
            <w14:styleSet w14:id="1"/>
          </w14:stylisticSets>
        </w:rPr>
        <w:drawing>
          <wp:anchor distT="0" distB="0" distL="114300" distR="114300" simplePos="0" relativeHeight="251658246" behindDoc="1" locked="0" layoutInCell="1" allowOverlap="1" wp14:anchorId="384C738B" wp14:editId="73A42A28">
            <wp:simplePos x="0" y="0"/>
            <wp:positionH relativeFrom="margin">
              <wp:posOffset>-1352624</wp:posOffset>
            </wp:positionH>
            <wp:positionV relativeFrom="page">
              <wp:posOffset>-2218130</wp:posOffset>
            </wp:positionV>
            <wp:extent cx="12619861" cy="11040654"/>
            <wp:effectExtent l="0" t="0" r="0" b="8890"/>
            <wp:wrapTight wrapText="bothSides">
              <wp:wrapPolygon edited="0">
                <wp:start x="16075" y="0"/>
                <wp:lineTo x="15945" y="596"/>
                <wp:lineTo x="15782" y="1193"/>
                <wp:lineTo x="15391" y="2050"/>
                <wp:lineTo x="14967" y="2982"/>
                <wp:lineTo x="14836" y="3578"/>
                <wp:lineTo x="14641" y="3802"/>
                <wp:lineTo x="14510" y="4025"/>
                <wp:lineTo x="14445" y="4771"/>
                <wp:lineTo x="14249" y="4808"/>
                <wp:lineTo x="13988" y="5143"/>
                <wp:lineTo x="13988" y="5367"/>
                <wp:lineTo x="13597" y="5963"/>
                <wp:lineTo x="13434" y="6262"/>
                <wp:lineTo x="13369" y="6411"/>
                <wp:lineTo x="13401" y="6560"/>
                <wp:lineTo x="12912" y="7156"/>
                <wp:lineTo x="12652" y="7752"/>
                <wp:lineTo x="12521" y="7902"/>
                <wp:lineTo x="12423" y="8162"/>
                <wp:lineTo x="12456" y="8349"/>
                <wp:lineTo x="12325" y="8349"/>
                <wp:lineTo x="11902" y="8833"/>
                <wp:lineTo x="11869" y="8982"/>
                <wp:lineTo x="11478" y="9541"/>
                <wp:lineTo x="11119" y="10175"/>
                <wp:lineTo x="10728" y="10622"/>
                <wp:lineTo x="10695" y="10771"/>
                <wp:lineTo x="10304" y="11330"/>
                <wp:lineTo x="9978" y="11927"/>
                <wp:lineTo x="9456" y="12523"/>
                <wp:lineTo x="8673" y="13716"/>
                <wp:lineTo x="8413" y="14312"/>
                <wp:lineTo x="8152" y="14349"/>
                <wp:lineTo x="7630" y="14759"/>
                <wp:lineTo x="7630" y="14909"/>
                <wp:lineTo x="7043" y="15803"/>
                <wp:lineTo x="6978" y="16101"/>
                <wp:lineTo x="6554" y="16325"/>
                <wp:lineTo x="6358" y="16511"/>
                <wp:lineTo x="6358" y="16698"/>
                <wp:lineTo x="6130" y="16698"/>
                <wp:lineTo x="5674" y="17108"/>
                <wp:lineTo x="5674" y="17294"/>
                <wp:lineTo x="5119" y="17890"/>
                <wp:lineTo x="4663" y="18487"/>
                <wp:lineTo x="4043" y="19083"/>
                <wp:lineTo x="3619" y="19344"/>
                <wp:lineTo x="3163" y="19679"/>
                <wp:lineTo x="3098" y="19866"/>
                <wp:lineTo x="3098" y="20276"/>
                <wp:lineTo x="0" y="20425"/>
                <wp:lineTo x="0" y="21580"/>
                <wp:lineTo x="33" y="21580"/>
                <wp:lineTo x="3782" y="21580"/>
                <wp:lineTo x="4532" y="20909"/>
                <wp:lineTo x="5021" y="20872"/>
                <wp:lineTo x="8054" y="20276"/>
                <wp:lineTo x="9619" y="19791"/>
                <wp:lineTo x="10989" y="19232"/>
                <wp:lineTo x="10989" y="19083"/>
                <wp:lineTo x="11282" y="19083"/>
                <wp:lineTo x="12228" y="18636"/>
                <wp:lineTo x="12228" y="18487"/>
                <wp:lineTo x="12489" y="18487"/>
                <wp:lineTo x="13760" y="17890"/>
                <wp:lineTo x="14217" y="17480"/>
                <wp:lineTo x="14184" y="17294"/>
                <wp:lineTo x="14510" y="17294"/>
                <wp:lineTo x="15423" y="16847"/>
                <wp:lineTo x="15423" y="16698"/>
                <wp:lineTo x="16271" y="16101"/>
                <wp:lineTo x="17706" y="14909"/>
                <wp:lineTo x="17869" y="14424"/>
                <wp:lineTo x="18227" y="14312"/>
                <wp:lineTo x="18521" y="14014"/>
                <wp:lineTo x="18456" y="13716"/>
                <wp:lineTo x="18749" y="13716"/>
                <wp:lineTo x="19271" y="13343"/>
                <wp:lineTo x="19271" y="13120"/>
                <wp:lineTo x="19825" y="12560"/>
                <wp:lineTo x="19825" y="12150"/>
                <wp:lineTo x="19695" y="11927"/>
                <wp:lineTo x="20184" y="11927"/>
                <wp:lineTo x="20836" y="11591"/>
                <wp:lineTo x="20901" y="11330"/>
                <wp:lineTo x="21195" y="10846"/>
                <wp:lineTo x="21195" y="10734"/>
                <wp:lineTo x="21553" y="10175"/>
                <wp:lineTo x="21553" y="8349"/>
                <wp:lineTo x="20771" y="8349"/>
                <wp:lineTo x="20771" y="7156"/>
                <wp:lineTo x="20901" y="6709"/>
                <wp:lineTo x="20934" y="6187"/>
                <wp:lineTo x="19956" y="6001"/>
                <wp:lineTo x="19140" y="5963"/>
                <wp:lineTo x="19532" y="5777"/>
                <wp:lineTo x="19466" y="5367"/>
                <wp:lineTo x="19010" y="4957"/>
                <wp:lineTo x="18879" y="4771"/>
                <wp:lineTo x="19434" y="4249"/>
                <wp:lineTo x="19466" y="4174"/>
                <wp:lineTo x="19434" y="3541"/>
                <wp:lineTo x="19173" y="3354"/>
                <wp:lineTo x="18488" y="2982"/>
                <wp:lineTo x="18130" y="2385"/>
                <wp:lineTo x="18162" y="2199"/>
                <wp:lineTo x="17869" y="2013"/>
                <wp:lineTo x="17249" y="1789"/>
                <wp:lineTo x="17119" y="1230"/>
                <wp:lineTo x="17119" y="1081"/>
                <wp:lineTo x="16401" y="0"/>
                <wp:lineTo x="16075" y="0"/>
              </wp:wrapPolygon>
            </wp:wrapTight>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rotWithShape="1">
                    <a:blip r:embed="rId14" cstate="print">
                      <a:extLst>
                        <a:ext uri="{28A0092B-C50C-407E-A947-70E740481C1C}">
                          <a14:useLocalDpi xmlns:a14="http://schemas.microsoft.com/office/drawing/2010/main" val="0"/>
                        </a:ext>
                      </a:extLst>
                    </a:blip>
                    <a:srcRect b="38157"/>
                    <a:stretch/>
                  </pic:blipFill>
                  <pic:spPr bwMode="auto">
                    <a:xfrm>
                      <a:off x="0" y="0"/>
                      <a:ext cx="12619861" cy="110406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2A7F" w:rsidRPr="00F45CA5">
        <w:rPr>
          <w:noProof/>
          <w:lang w:val="en-GB" w:eastAsia="en-GB"/>
        </w:rPr>
        <w:drawing>
          <wp:anchor distT="0" distB="0" distL="114300" distR="114300" simplePos="0" relativeHeight="251658245" behindDoc="1" locked="0" layoutInCell="1" allowOverlap="1" wp14:anchorId="4B48FB19" wp14:editId="30E47D99">
            <wp:simplePos x="0" y="0"/>
            <wp:positionH relativeFrom="margin">
              <wp:posOffset>0</wp:posOffset>
            </wp:positionH>
            <wp:positionV relativeFrom="topMargin">
              <wp:posOffset>332740</wp:posOffset>
            </wp:positionV>
            <wp:extent cx="2543810" cy="523875"/>
            <wp:effectExtent l="0" t="0" r="0" b="9525"/>
            <wp:wrapTight wrapText="bothSides">
              <wp:wrapPolygon edited="0">
                <wp:start x="809" y="0"/>
                <wp:lineTo x="162" y="2356"/>
                <wp:lineTo x="0" y="18851"/>
                <wp:lineTo x="2265" y="20422"/>
                <wp:lineTo x="7279" y="21207"/>
                <wp:lineTo x="8411" y="21207"/>
                <wp:lineTo x="12132" y="20422"/>
                <wp:lineTo x="13426" y="18851"/>
                <wp:lineTo x="12941" y="14138"/>
                <wp:lineTo x="21190" y="14138"/>
                <wp:lineTo x="21190" y="1571"/>
                <wp:lineTo x="14073" y="0"/>
                <wp:lineTo x="809" y="0"/>
              </wp:wrapPolygon>
            </wp:wrapTight>
            <wp:docPr id="770" name="Picture 770"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outdoo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3810"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665" w:rsidRPr="00F45CA5">
        <w:rPr>
          <w:noProof/>
          <w:lang w:val="en-GB" w:eastAsia="en-GB"/>
        </w:rPr>
        <w:drawing>
          <wp:anchor distT="0" distB="0" distL="114300" distR="114300" simplePos="0" relativeHeight="251658241" behindDoc="1" locked="0" layoutInCell="1" allowOverlap="1" wp14:anchorId="6F6EC02C" wp14:editId="4575E5D8">
            <wp:simplePos x="0" y="0"/>
            <wp:positionH relativeFrom="margin">
              <wp:posOffset>2896235</wp:posOffset>
            </wp:positionH>
            <wp:positionV relativeFrom="page">
              <wp:posOffset>20955</wp:posOffset>
            </wp:positionV>
            <wp:extent cx="1676400" cy="1188720"/>
            <wp:effectExtent l="0" t="0" r="0" b="0"/>
            <wp:wrapTight wrapText="bothSides">
              <wp:wrapPolygon edited="0">
                <wp:start x="3682" y="4500"/>
                <wp:lineTo x="2209" y="6231"/>
                <wp:lineTo x="2209" y="9000"/>
                <wp:lineTo x="2945" y="13500"/>
                <wp:lineTo x="8836" y="15231"/>
                <wp:lineTo x="17182" y="15923"/>
                <wp:lineTo x="18409" y="15923"/>
                <wp:lineTo x="18900" y="15231"/>
                <wp:lineTo x="18655" y="10731"/>
                <wp:lineTo x="19882" y="6577"/>
                <wp:lineTo x="18409" y="5538"/>
                <wp:lineTo x="4909" y="4500"/>
                <wp:lineTo x="3682" y="4500"/>
              </wp:wrapPolygon>
            </wp:wrapTight>
            <wp:docPr id="13" name="Picture 1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0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8E7" w:rsidRPr="00F45CA5">
        <w:rPr>
          <w:noProof/>
          <w:lang w:val="en-GB" w:eastAsia="en-GB"/>
          <w14:stylisticSets>
            <w14:styleSet w14:id="1"/>
          </w14:stylisticSets>
        </w:rPr>
        <w:drawing>
          <wp:anchor distT="0" distB="0" distL="114300" distR="114300" simplePos="0" relativeHeight="251658247" behindDoc="1" locked="0" layoutInCell="1" allowOverlap="1" wp14:anchorId="57D797CF" wp14:editId="14E396D1">
            <wp:simplePos x="0" y="0"/>
            <wp:positionH relativeFrom="margin">
              <wp:posOffset>4931410</wp:posOffset>
            </wp:positionH>
            <wp:positionV relativeFrom="page">
              <wp:posOffset>350520</wp:posOffset>
            </wp:positionV>
            <wp:extent cx="802888" cy="525600"/>
            <wp:effectExtent l="0" t="0" r="0" b="8255"/>
            <wp:wrapTight wrapText="bothSides">
              <wp:wrapPolygon edited="0">
                <wp:start x="14354" y="0"/>
                <wp:lineTo x="0" y="5485"/>
                <wp:lineTo x="0" y="21156"/>
                <wp:lineTo x="14867" y="21156"/>
                <wp:lineTo x="16405" y="21156"/>
                <wp:lineTo x="19481" y="14888"/>
                <wp:lineTo x="18968" y="12537"/>
                <wp:lineTo x="21019" y="9403"/>
                <wp:lineTo x="21019" y="0"/>
                <wp:lineTo x="18968" y="0"/>
                <wp:lineTo x="14354" y="0"/>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802888" cy="52560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Arial" w:eastAsia="Tahoma" w:hAnsi="Arial" w:cs="Tahoma"/>
          <w:color w:val="auto"/>
          <w:sz w:val="24"/>
          <w:szCs w:val="22"/>
          <w:lang w:val="en-GB"/>
        </w:rPr>
        <w:id w:val="1108082469"/>
        <w:docPartObj>
          <w:docPartGallery w:val="Table of Contents"/>
          <w:docPartUnique/>
        </w:docPartObj>
      </w:sdtPr>
      <w:sdtEndPr>
        <w:rPr>
          <w:b/>
          <w:bCs/>
          <w:noProof/>
        </w:rPr>
      </w:sdtEndPr>
      <w:sdtContent>
        <w:p w14:paraId="3FF688A6" w14:textId="1EB30AB9" w:rsidR="00B85057" w:rsidRPr="00F45CA5" w:rsidRDefault="00B85057">
          <w:pPr>
            <w:pStyle w:val="TOCHeading"/>
            <w:rPr>
              <w:rFonts w:ascii="Arial Black" w:hAnsi="Arial Black"/>
              <w:color w:val="00A599"/>
              <w:lang w:val="en-GB"/>
            </w:rPr>
          </w:pPr>
          <w:r w:rsidRPr="00F45CA5">
            <w:rPr>
              <w:rFonts w:ascii="Arial Black" w:hAnsi="Arial Black"/>
              <w:color w:val="00A599"/>
              <w:lang w:val="en-GB"/>
            </w:rPr>
            <w:t>Contents</w:t>
          </w:r>
        </w:p>
        <w:p w14:paraId="51098E74" w14:textId="22CFDFD6" w:rsidR="001327C8" w:rsidRPr="00F45CA5" w:rsidRDefault="00B85057">
          <w:pPr>
            <w:pStyle w:val="TOC1"/>
            <w:rPr>
              <w:rFonts w:asciiTheme="minorHAnsi" w:eastAsiaTheme="minorEastAsia" w:hAnsiTheme="minorHAnsi"/>
              <w:noProof/>
              <w:sz w:val="22"/>
              <w:lang w:eastAsia="en-GB"/>
            </w:rPr>
          </w:pPr>
          <w:r w:rsidRPr="00F45CA5">
            <w:fldChar w:fldCharType="begin"/>
          </w:r>
          <w:r w:rsidRPr="00F45CA5">
            <w:instrText xml:space="preserve"> TOC \o "1-3" \h \z \u </w:instrText>
          </w:r>
          <w:r w:rsidRPr="00F45CA5">
            <w:fldChar w:fldCharType="separate"/>
          </w:r>
          <w:hyperlink w:anchor="_Toc118120896" w:history="1">
            <w:r w:rsidR="001327C8" w:rsidRPr="00F45CA5">
              <w:rPr>
                <w:rStyle w:val="Hyperlink"/>
                <w:noProof/>
              </w:rPr>
              <w:t>1.</w:t>
            </w:r>
            <w:r w:rsidR="001327C8" w:rsidRPr="00F45CA5">
              <w:rPr>
                <w:rFonts w:asciiTheme="minorHAnsi" w:eastAsiaTheme="minorEastAsia" w:hAnsiTheme="minorHAnsi"/>
                <w:noProof/>
                <w:sz w:val="22"/>
                <w:lang w:eastAsia="en-GB"/>
              </w:rPr>
              <w:tab/>
            </w:r>
            <w:r w:rsidR="001327C8" w:rsidRPr="00F45CA5">
              <w:rPr>
                <w:rStyle w:val="Hyperlink"/>
                <w:noProof/>
              </w:rPr>
              <w:t>Introduction</w:t>
            </w:r>
            <w:r w:rsidR="001327C8" w:rsidRPr="00F45CA5">
              <w:rPr>
                <w:noProof/>
                <w:webHidden/>
              </w:rPr>
              <w:tab/>
            </w:r>
            <w:r w:rsidR="001327C8" w:rsidRPr="00F45CA5">
              <w:rPr>
                <w:noProof/>
                <w:webHidden/>
              </w:rPr>
              <w:fldChar w:fldCharType="begin"/>
            </w:r>
            <w:r w:rsidR="001327C8" w:rsidRPr="00F45CA5">
              <w:rPr>
                <w:noProof/>
                <w:webHidden/>
              </w:rPr>
              <w:instrText xml:space="preserve"> PAGEREF _Toc118120896 \h </w:instrText>
            </w:r>
            <w:r w:rsidR="001327C8" w:rsidRPr="00F45CA5">
              <w:rPr>
                <w:noProof/>
                <w:webHidden/>
              </w:rPr>
            </w:r>
            <w:r w:rsidR="001327C8" w:rsidRPr="00F45CA5">
              <w:rPr>
                <w:noProof/>
                <w:webHidden/>
              </w:rPr>
              <w:fldChar w:fldCharType="separate"/>
            </w:r>
            <w:r w:rsidR="00586224">
              <w:rPr>
                <w:noProof/>
                <w:webHidden/>
              </w:rPr>
              <w:t>3</w:t>
            </w:r>
            <w:r w:rsidR="001327C8" w:rsidRPr="00F45CA5">
              <w:rPr>
                <w:noProof/>
                <w:webHidden/>
              </w:rPr>
              <w:fldChar w:fldCharType="end"/>
            </w:r>
          </w:hyperlink>
        </w:p>
        <w:p w14:paraId="76AADF2A" w14:textId="78D62FFF" w:rsidR="001327C8" w:rsidRPr="00F45CA5" w:rsidRDefault="00000000">
          <w:pPr>
            <w:pStyle w:val="TOC2"/>
            <w:rPr>
              <w:rFonts w:asciiTheme="minorHAnsi" w:eastAsiaTheme="minorEastAsia" w:hAnsiTheme="minorHAnsi"/>
              <w:b w:val="0"/>
              <w:sz w:val="22"/>
              <w:szCs w:val="22"/>
              <w:lang w:eastAsia="en-GB"/>
            </w:rPr>
          </w:pPr>
          <w:r>
            <w:fldChar w:fldCharType="begin"/>
          </w:r>
          <w:r>
            <w:instrText>HYPERLINK \l "_Toc118120897"</w:instrText>
          </w:r>
          <w:r>
            <w:fldChar w:fldCharType="separate"/>
          </w:r>
          <w:r w:rsidR="001327C8" w:rsidRPr="00F45CA5">
            <w:rPr>
              <w:rStyle w:val="Hyperlink"/>
            </w:rPr>
            <w:t>Note about language</w:t>
          </w:r>
          <w:r w:rsidR="001327C8" w:rsidRPr="00F45CA5">
            <w:rPr>
              <w:webHidden/>
            </w:rPr>
            <w:tab/>
          </w:r>
          <w:r w:rsidR="001327C8" w:rsidRPr="00F45CA5">
            <w:rPr>
              <w:webHidden/>
            </w:rPr>
            <w:fldChar w:fldCharType="begin"/>
          </w:r>
          <w:r w:rsidR="001327C8" w:rsidRPr="00F45CA5">
            <w:rPr>
              <w:webHidden/>
            </w:rPr>
            <w:instrText xml:space="preserve"> PAGEREF _Toc118120897 \h </w:instrText>
          </w:r>
          <w:r w:rsidR="001327C8" w:rsidRPr="00F45CA5">
            <w:rPr>
              <w:webHidden/>
            </w:rPr>
          </w:r>
          <w:r w:rsidR="001327C8" w:rsidRPr="00F45CA5">
            <w:rPr>
              <w:webHidden/>
            </w:rPr>
            <w:fldChar w:fldCharType="separate"/>
          </w:r>
          <w:ins w:id="0" w:author="Dr Bridey Rudd" w:date="2023-08-02T13:52:00Z">
            <w:r w:rsidR="00586224">
              <w:rPr>
                <w:webHidden/>
              </w:rPr>
              <w:t>4</w:t>
            </w:r>
          </w:ins>
          <w:del w:id="1" w:author="Dr Bridey Rudd" w:date="2023-08-02T13:50:00Z">
            <w:r w:rsidR="001327C8" w:rsidRPr="00F45CA5" w:rsidDel="00513A11">
              <w:rPr>
                <w:webHidden/>
              </w:rPr>
              <w:delText>3</w:delText>
            </w:r>
          </w:del>
          <w:r w:rsidR="001327C8" w:rsidRPr="00F45CA5">
            <w:rPr>
              <w:webHidden/>
            </w:rPr>
            <w:fldChar w:fldCharType="end"/>
          </w:r>
          <w:r>
            <w:fldChar w:fldCharType="end"/>
          </w:r>
        </w:p>
        <w:p w14:paraId="14404519" w14:textId="27F756DF" w:rsidR="001327C8" w:rsidRPr="00F45CA5" w:rsidRDefault="00000000">
          <w:pPr>
            <w:pStyle w:val="TOC1"/>
            <w:rPr>
              <w:rFonts w:asciiTheme="minorHAnsi" w:eastAsiaTheme="minorEastAsia" w:hAnsiTheme="minorHAnsi"/>
              <w:noProof/>
              <w:sz w:val="22"/>
              <w:lang w:eastAsia="en-GB"/>
            </w:rPr>
          </w:pPr>
          <w:hyperlink w:anchor="_Toc118120898" w:history="1">
            <w:r w:rsidR="001327C8" w:rsidRPr="00F45CA5">
              <w:rPr>
                <w:rStyle w:val="Hyperlink"/>
                <w:noProof/>
              </w:rPr>
              <w:t>2.</w:t>
            </w:r>
            <w:r w:rsidR="001327C8" w:rsidRPr="00F45CA5">
              <w:rPr>
                <w:rFonts w:asciiTheme="minorHAnsi" w:eastAsiaTheme="minorEastAsia" w:hAnsiTheme="minorHAnsi"/>
                <w:noProof/>
                <w:sz w:val="22"/>
                <w:lang w:eastAsia="en-GB"/>
              </w:rPr>
              <w:tab/>
            </w:r>
            <w:r w:rsidR="001327C8" w:rsidRPr="00F45CA5">
              <w:rPr>
                <w:rStyle w:val="Hyperlink"/>
                <w:noProof/>
              </w:rPr>
              <w:t>Understanding stigma in relation to perinatal and infant mental health</w:t>
            </w:r>
            <w:r w:rsidR="001327C8" w:rsidRPr="00F45CA5">
              <w:rPr>
                <w:noProof/>
                <w:webHidden/>
              </w:rPr>
              <w:tab/>
            </w:r>
            <w:r w:rsidR="001327C8" w:rsidRPr="00F45CA5">
              <w:rPr>
                <w:noProof/>
                <w:webHidden/>
              </w:rPr>
              <w:fldChar w:fldCharType="begin"/>
            </w:r>
            <w:r w:rsidR="001327C8" w:rsidRPr="00F45CA5">
              <w:rPr>
                <w:noProof/>
                <w:webHidden/>
              </w:rPr>
              <w:instrText xml:space="preserve"> PAGEREF _Toc118120898 \h </w:instrText>
            </w:r>
            <w:r w:rsidR="001327C8" w:rsidRPr="00F45CA5">
              <w:rPr>
                <w:noProof/>
                <w:webHidden/>
              </w:rPr>
            </w:r>
            <w:r w:rsidR="001327C8" w:rsidRPr="00F45CA5">
              <w:rPr>
                <w:noProof/>
                <w:webHidden/>
              </w:rPr>
              <w:fldChar w:fldCharType="separate"/>
            </w:r>
            <w:r w:rsidR="00586224">
              <w:rPr>
                <w:noProof/>
                <w:webHidden/>
              </w:rPr>
              <w:t>4</w:t>
            </w:r>
            <w:r w:rsidR="001327C8" w:rsidRPr="00F45CA5">
              <w:rPr>
                <w:noProof/>
                <w:webHidden/>
              </w:rPr>
              <w:fldChar w:fldCharType="end"/>
            </w:r>
          </w:hyperlink>
        </w:p>
        <w:p w14:paraId="00A786DC" w14:textId="7DCAA21D" w:rsidR="001327C8" w:rsidRPr="00F45CA5" w:rsidRDefault="004D5755">
          <w:pPr>
            <w:pStyle w:val="TOC2"/>
            <w:rPr>
              <w:rFonts w:asciiTheme="minorHAnsi" w:eastAsiaTheme="minorEastAsia" w:hAnsiTheme="minorHAnsi"/>
              <w:b w:val="0"/>
              <w:sz w:val="22"/>
              <w:szCs w:val="22"/>
              <w:lang w:eastAsia="en-GB"/>
            </w:rPr>
          </w:pPr>
          <w:r w:rsidRPr="00F45CA5">
            <w:rPr>
              <w:rStyle w:val="Heading1Char"/>
              <w:lang w:eastAsia="en-GB"/>
            </w:rPr>
            <w:drawing>
              <wp:anchor distT="0" distB="0" distL="114300" distR="114300" simplePos="0" relativeHeight="251658258" behindDoc="1" locked="0" layoutInCell="1" allowOverlap="1" wp14:anchorId="6331ACB3" wp14:editId="77A8860E">
                <wp:simplePos x="0" y="0"/>
                <wp:positionH relativeFrom="column">
                  <wp:posOffset>6467475</wp:posOffset>
                </wp:positionH>
                <wp:positionV relativeFrom="margin">
                  <wp:posOffset>1424305</wp:posOffset>
                </wp:positionV>
                <wp:extent cx="2707640" cy="2328545"/>
                <wp:effectExtent l="0" t="0" r="0" b="0"/>
                <wp:wrapTight wrapText="bothSides">
                  <wp:wrapPolygon edited="0">
                    <wp:start x="0" y="0"/>
                    <wp:lineTo x="0" y="21382"/>
                    <wp:lineTo x="21428" y="21382"/>
                    <wp:lineTo x="21428"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7640" cy="232854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w:anchor="_Toc118120899" w:history="1">
            <w:r w:rsidR="001327C8" w:rsidRPr="00F45CA5">
              <w:rPr>
                <w:rStyle w:val="Hyperlink"/>
              </w:rPr>
              <w:t>2.1.</w:t>
            </w:r>
            <w:r w:rsidR="001327C8" w:rsidRPr="00F45CA5">
              <w:rPr>
                <w:rFonts w:asciiTheme="minorHAnsi" w:eastAsiaTheme="minorEastAsia" w:hAnsiTheme="minorHAnsi"/>
                <w:b w:val="0"/>
                <w:sz w:val="22"/>
                <w:szCs w:val="22"/>
                <w:lang w:eastAsia="en-GB"/>
              </w:rPr>
              <w:tab/>
            </w:r>
            <w:r w:rsidR="001327C8" w:rsidRPr="00F45CA5">
              <w:rPr>
                <w:rStyle w:val="Hyperlink"/>
              </w:rPr>
              <w:t>Understanding stigma in perinatal and infant mental health</w:t>
            </w:r>
            <w:r w:rsidR="001327C8" w:rsidRPr="00F45CA5">
              <w:rPr>
                <w:webHidden/>
              </w:rPr>
              <w:tab/>
            </w:r>
            <w:r w:rsidR="001327C8" w:rsidRPr="00F45CA5">
              <w:rPr>
                <w:webHidden/>
              </w:rPr>
              <w:fldChar w:fldCharType="begin"/>
            </w:r>
            <w:r w:rsidR="001327C8" w:rsidRPr="00F45CA5">
              <w:rPr>
                <w:webHidden/>
              </w:rPr>
              <w:instrText xml:space="preserve"> PAGEREF _Toc118120899 \h </w:instrText>
            </w:r>
            <w:r w:rsidR="001327C8" w:rsidRPr="00F45CA5">
              <w:rPr>
                <w:webHidden/>
              </w:rPr>
            </w:r>
            <w:r w:rsidR="001327C8" w:rsidRPr="00F45CA5">
              <w:rPr>
                <w:webHidden/>
              </w:rPr>
              <w:fldChar w:fldCharType="separate"/>
            </w:r>
            <w:r w:rsidR="00586224">
              <w:rPr>
                <w:webHidden/>
              </w:rPr>
              <w:t>4</w:t>
            </w:r>
            <w:r w:rsidR="001327C8" w:rsidRPr="00F45CA5">
              <w:rPr>
                <w:webHidden/>
              </w:rPr>
              <w:fldChar w:fldCharType="end"/>
            </w:r>
          </w:hyperlink>
        </w:p>
        <w:p w14:paraId="35ED50EF" w14:textId="4124D85E" w:rsidR="001327C8" w:rsidRPr="00F45CA5" w:rsidRDefault="00000000">
          <w:pPr>
            <w:pStyle w:val="TOC2"/>
            <w:rPr>
              <w:rFonts w:asciiTheme="minorHAnsi" w:eastAsiaTheme="minorEastAsia" w:hAnsiTheme="minorHAnsi"/>
              <w:b w:val="0"/>
              <w:sz w:val="22"/>
              <w:szCs w:val="22"/>
              <w:lang w:eastAsia="en-GB"/>
            </w:rPr>
          </w:pPr>
          <w:hyperlink w:anchor="_Toc118120900" w:history="1">
            <w:r w:rsidR="001327C8" w:rsidRPr="00F45CA5">
              <w:rPr>
                <w:rStyle w:val="Hyperlink"/>
              </w:rPr>
              <w:t>2.2.</w:t>
            </w:r>
            <w:r w:rsidR="001327C8" w:rsidRPr="00F45CA5">
              <w:rPr>
                <w:rFonts w:asciiTheme="minorHAnsi" w:eastAsiaTheme="minorEastAsia" w:hAnsiTheme="minorHAnsi"/>
                <w:b w:val="0"/>
                <w:sz w:val="22"/>
                <w:szCs w:val="22"/>
                <w:lang w:eastAsia="en-GB"/>
              </w:rPr>
              <w:tab/>
            </w:r>
            <w:r w:rsidR="001327C8" w:rsidRPr="00F45CA5">
              <w:rPr>
                <w:rStyle w:val="Hyperlink"/>
              </w:rPr>
              <w:t>Understanding the impact of perinatal and infant mental health stigma</w:t>
            </w:r>
            <w:r w:rsidR="001327C8" w:rsidRPr="00F45CA5">
              <w:rPr>
                <w:webHidden/>
              </w:rPr>
              <w:tab/>
            </w:r>
            <w:r w:rsidR="001327C8" w:rsidRPr="00F45CA5">
              <w:rPr>
                <w:webHidden/>
              </w:rPr>
              <w:fldChar w:fldCharType="begin"/>
            </w:r>
            <w:r w:rsidR="001327C8" w:rsidRPr="00F45CA5">
              <w:rPr>
                <w:webHidden/>
              </w:rPr>
              <w:instrText xml:space="preserve"> PAGEREF _Toc118120900 \h </w:instrText>
            </w:r>
            <w:r w:rsidR="001327C8" w:rsidRPr="00F45CA5">
              <w:rPr>
                <w:webHidden/>
              </w:rPr>
            </w:r>
            <w:r w:rsidR="001327C8" w:rsidRPr="00F45CA5">
              <w:rPr>
                <w:webHidden/>
              </w:rPr>
              <w:fldChar w:fldCharType="separate"/>
            </w:r>
            <w:r w:rsidR="00586224">
              <w:rPr>
                <w:webHidden/>
              </w:rPr>
              <w:t>5</w:t>
            </w:r>
            <w:r w:rsidR="001327C8" w:rsidRPr="00F45CA5">
              <w:rPr>
                <w:webHidden/>
              </w:rPr>
              <w:fldChar w:fldCharType="end"/>
            </w:r>
          </w:hyperlink>
        </w:p>
        <w:p w14:paraId="6C469E57" w14:textId="74C147BE" w:rsidR="001327C8" w:rsidRPr="00F45CA5" w:rsidRDefault="00000000">
          <w:pPr>
            <w:pStyle w:val="TOC1"/>
            <w:rPr>
              <w:rFonts w:asciiTheme="minorHAnsi" w:eastAsiaTheme="minorEastAsia" w:hAnsiTheme="minorHAnsi"/>
              <w:noProof/>
              <w:sz w:val="22"/>
              <w:lang w:eastAsia="en-GB"/>
            </w:rPr>
          </w:pPr>
          <w:r>
            <w:fldChar w:fldCharType="begin"/>
          </w:r>
          <w:r>
            <w:instrText>HYPERLINK \l "_Toc118120901"</w:instrText>
          </w:r>
          <w:r>
            <w:fldChar w:fldCharType="separate"/>
          </w:r>
          <w:r w:rsidR="001327C8" w:rsidRPr="00F45CA5">
            <w:rPr>
              <w:rStyle w:val="Hyperlink"/>
              <w:noProof/>
            </w:rPr>
            <w:t>3.</w:t>
          </w:r>
          <w:r w:rsidR="001327C8" w:rsidRPr="00F45CA5">
            <w:rPr>
              <w:rFonts w:asciiTheme="minorHAnsi" w:eastAsiaTheme="minorEastAsia" w:hAnsiTheme="minorHAnsi"/>
              <w:noProof/>
              <w:sz w:val="22"/>
              <w:lang w:eastAsia="en-GB"/>
            </w:rPr>
            <w:tab/>
          </w:r>
          <w:r w:rsidR="001327C8" w:rsidRPr="00F45CA5">
            <w:rPr>
              <w:rStyle w:val="Hyperlink"/>
              <w:noProof/>
            </w:rPr>
            <w:t>Guidelines to address stigma in perinatal and infant mental health</w:t>
          </w:r>
          <w:r w:rsidR="001327C8" w:rsidRPr="00F45CA5">
            <w:rPr>
              <w:noProof/>
              <w:webHidden/>
            </w:rPr>
            <w:tab/>
          </w:r>
          <w:r w:rsidR="001327C8" w:rsidRPr="00F45CA5">
            <w:rPr>
              <w:noProof/>
              <w:webHidden/>
            </w:rPr>
            <w:fldChar w:fldCharType="begin"/>
          </w:r>
          <w:r w:rsidR="001327C8" w:rsidRPr="00F45CA5">
            <w:rPr>
              <w:noProof/>
              <w:webHidden/>
            </w:rPr>
            <w:instrText xml:space="preserve"> PAGEREF _Toc118120901 \h </w:instrText>
          </w:r>
          <w:r w:rsidR="001327C8" w:rsidRPr="00F45CA5">
            <w:rPr>
              <w:noProof/>
              <w:webHidden/>
            </w:rPr>
          </w:r>
          <w:r w:rsidR="001327C8" w:rsidRPr="00F45CA5">
            <w:rPr>
              <w:noProof/>
              <w:webHidden/>
            </w:rPr>
            <w:fldChar w:fldCharType="separate"/>
          </w:r>
          <w:ins w:id="2" w:author="Dr Bridey Rudd" w:date="2023-08-02T13:52:00Z">
            <w:r w:rsidR="00586224">
              <w:rPr>
                <w:noProof/>
                <w:webHidden/>
              </w:rPr>
              <w:t>8</w:t>
            </w:r>
          </w:ins>
          <w:del w:id="3" w:author="Dr Bridey Rudd" w:date="2023-08-02T13:50:00Z">
            <w:r w:rsidR="001327C8" w:rsidRPr="00F45CA5" w:rsidDel="00513A11">
              <w:rPr>
                <w:noProof/>
                <w:webHidden/>
              </w:rPr>
              <w:delText>7</w:delText>
            </w:r>
          </w:del>
          <w:r w:rsidR="001327C8" w:rsidRPr="00F45CA5">
            <w:rPr>
              <w:noProof/>
              <w:webHidden/>
            </w:rPr>
            <w:fldChar w:fldCharType="end"/>
          </w:r>
          <w:r>
            <w:rPr>
              <w:noProof/>
            </w:rPr>
            <w:fldChar w:fldCharType="end"/>
          </w:r>
        </w:p>
        <w:p w14:paraId="6C3559C7" w14:textId="770619B7" w:rsidR="001327C8" w:rsidRPr="00F45CA5" w:rsidRDefault="00000000">
          <w:pPr>
            <w:pStyle w:val="TOC2"/>
            <w:rPr>
              <w:rFonts w:asciiTheme="minorHAnsi" w:eastAsiaTheme="minorEastAsia" w:hAnsiTheme="minorHAnsi"/>
              <w:b w:val="0"/>
              <w:sz w:val="22"/>
              <w:szCs w:val="22"/>
              <w:lang w:eastAsia="en-GB"/>
            </w:rPr>
          </w:pPr>
          <w:r>
            <w:fldChar w:fldCharType="begin"/>
          </w:r>
          <w:r>
            <w:instrText>HYPERLINK \l "_Toc118120902"</w:instrText>
          </w:r>
          <w:r>
            <w:fldChar w:fldCharType="separate"/>
          </w:r>
          <w:r w:rsidR="001327C8" w:rsidRPr="00F45CA5">
            <w:rPr>
              <w:rStyle w:val="Hyperlink"/>
              <w:bCs/>
            </w:rPr>
            <w:t>Guideline 1: Inclusive commissioning</w:t>
          </w:r>
          <w:r w:rsidR="001327C8" w:rsidRPr="00F45CA5">
            <w:rPr>
              <w:webHidden/>
            </w:rPr>
            <w:tab/>
          </w:r>
          <w:r w:rsidR="001327C8" w:rsidRPr="00F45CA5">
            <w:rPr>
              <w:webHidden/>
            </w:rPr>
            <w:fldChar w:fldCharType="begin"/>
          </w:r>
          <w:r w:rsidR="001327C8" w:rsidRPr="00F45CA5">
            <w:rPr>
              <w:webHidden/>
            </w:rPr>
            <w:instrText xml:space="preserve"> PAGEREF _Toc118120902 \h </w:instrText>
          </w:r>
          <w:r w:rsidR="001327C8" w:rsidRPr="00F45CA5">
            <w:rPr>
              <w:webHidden/>
            </w:rPr>
          </w:r>
          <w:r w:rsidR="001327C8" w:rsidRPr="00F45CA5">
            <w:rPr>
              <w:webHidden/>
            </w:rPr>
            <w:fldChar w:fldCharType="separate"/>
          </w:r>
          <w:ins w:id="4" w:author="Dr Bridey Rudd" w:date="2023-08-02T13:52:00Z">
            <w:r w:rsidR="00586224">
              <w:rPr>
                <w:webHidden/>
              </w:rPr>
              <w:t>8</w:t>
            </w:r>
          </w:ins>
          <w:del w:id="5" w:author="Dr Bridey Rudd" w:date="2023-08-02T13:50:00Z">
            <w:r w:rsidR="001327C8" w:rsidRPr="00F45CA5" w:rsidDel="00513A11">
              <w:rPr>
                <w:webHidden/>
              </w:rPr>
              <w:delText>7</w:delText>
            </w:r>
          </w:del>
          <w:r w:rsidR="001327C8" w:rsidRPr="00F45CA5">
            <w:rPr>
              <w:webHidden/>
            </w:rPr>
            <w:fldChar w:fldCharType="end"/>
          </w:r>
          <w:r>
            <w:fldChar w:fldCharType="end"/>
          </w:r>
        </w:p>
        <w:p w14:paraId="55C20FF7" w14:textId="1100AC39" w:rsidR="001327C8" w:rsidRPr="00F45CA5" w:rsidRDefault="00000000">
          <w:pPr>
            <w:pStyle w:val="TOC2"/>
            <w:rPr>
              <w:rFonts w:asciiTheme="minorHAnsi" w:eastAsiaTheme="minorEastAsia" w:hAnsiTheme="minorHAnsi"/>
              <w:b w:val="0"/>
              <w:sz w:val="22"/>
              <w:szCs w:val="22"/>
              <w:lang w:eastAsia="en-GB"/>
            </w:rPr>
          </w:pPr>
          <w:r>
            <w:fldChar w:fldCharType="begin"/>
          </w:r>
          <w:r>
            <w:instrText>HYPERLINK \l "_Toc118120903"</w:instrText>
          </w:r>
          <w:r>
            <w:fldChar w:fldCharType="separate"/>
          </w:r>
          <w:r w:rsidR="001327C8" w:rsidRPr="00F45CA5">
            <w:rPr>
              <w:rStyle w:val="Hyperlink"/>
              <w:bCs/>
            </w:rPr>
            <w:t>Guideline 2: Leadership commitment to mental health inclusion</w:t>
          </w:r>
          <w:r w:rsidR="001327C8" w:rsidRPr="00F45CA5">
            <w:rPr>
              <w:webHidden/>
            </w:rPr>
            <w:tab/>
          </w:r>
          <w:r w:rsidR="001327C8" w:rsidRPr="00F45CA5">
            <w:rPr>
              <w:webHidden/>
            </w:rPr>
            <w:fldChar w:fldCharType="begin"/>
          </w:r>
          <w:r w:rsidR="001327C8" w:rsidRPr="00F45CA5">
            <w:rPr>
              <w:webHidden/>
            </w:rPr>
            <w:instrText xml:space="preserve"> PAGEREF _Toc118120903 \h </w:instrText>
          </w:r>
          <w:r w:rsidR="001327C8" w:rsidRPr="00F45CA5">
            <w:rPr>
              <w:webHidden/>
            </w:rPr>
          </w:r>
          <w:r w:rsidR="001327C8" w:rsidRPr="00F45CA5">
            <w:rPr>
              <w:webHidden/>
            </w:rPr>
            <w:fldChar w:fldCharType="separate"/>
          </w:r>
          <w:ins w:id="6" w:author="Dr Bridey Rudd" w:date="2023-08-02T13:52:00Z">
            <w:r w:rsidR="00586224">
              <w:rPr>
                <w:webHidden/>
              </w:rPr>
              <w:t>9</w:t>
            </w:r>
          </w:ins>
          <w:del w:id="7" w:author="Dr Bridey Rudd" w:date="2023-08-02T13:50:00Z">
            <w:r w:rsidR="001327C8" w:rsidRPr="00F45CA5" w:rsidDel="00513A11">
              <w:rPr>
                <w:webHidden/>
              </w:rPr>
              <w:delText>8</w:delText>
            </w:r>
          </w:del>
          <w:r w:rsidR="001327C8" w:rsidRPr="00F45CA5">
            <w:rPr>
              <w:webHidden/>
            </w:rPr>
            <w:fldChar w:fldCharType="end"/>
          </w:r>
          <w:r>
            <w:fldChar w:fldCharType="end"/>
          </w:r>
        </w:p>
        <w:p w14:paraId="10EB6D7F" w14:textId="462087A2" w:rsidR="001327C8" w:rsidRPr="00F45CA5" w:rsidRDefault="00000000">
          <w:pPr>
            <w:pStyle w:val="TOC2"/>
            <w:rPr>
              <w:rFonts w:asciiTheme="minorHAnsi" w:eastAsiaTheme="minorEastAsia" w:hAnsiTheme="minorHAnsi"/>
              <w:b w:val="0"/>
              <w:sz w:val="22"/>
              <w:szCs w:val="22"/>
              <w:lang w:eastAsia="en-GB"/>
            </w:rPr>
          </w:pPr>
          <w:r>
            <w:fldChar w:fldCharType="begin"/>
          </w:r>
          <w:r>
            <w:instrText>HYPERLINK \l "_Toc118120904"</w:instrText>
          </w:r>
          <w:r>
            <w:fldChar w:fldCharType="separate"/>
          </w:r>
          <w:r w:rsidR="001327C8" w:rsidRPr="00F45CA5">
            <w:rPr>
              <w:rStyle w:val="Hyperlink"/>
              <w:bCs/>
            </w:rPr>
            <w:t>Guideline 3: Inclusive service design and provision</w:t>
          </w:r>
          <w:r w:rsidR="001327C8" w:rsidRPr="00F45CA5">
            <w:rPr>
              <w:webHidden/>
            </w:rPr>
            <w:tab/>
          </w:r>
          <w:r w:rsidR="001327C8" w:rsidRPr="00F45CA5">
            <w:rPr>
              <w:webHidden/>
            </w:rPr>
            <w:fldChar w:fldCharType="begin"/>
          </w:r>
          <w:r w:rsidR="001327C8" w:rsidRPr="00F45CA5">
            <w:rPr>
              <w:webHidden/>
            </w:rPr>
            <w:instrText xml:space="preserve"> PAGEREF _Toc118120904 \h </w:instrText>
          </w:r>
          <w:r w:rsidR="001327C8" w:rsidRPr="00F45CA5">
            <w:rPr>
              <w:webHidden/>
            </w:rPr>
          </w:r>
          <w:r w:rsidR="001327C8" w:rsidRPr="00F45CA5">
            <w:rPr>
              <w:webHidden/>
            </w:rPr>
            <w:fldChar w:fldCharType="separate"/>
          </w:r>
          <w:ins w:id="8" w:author="Dr Bridey Rudd" w:date="2023-08-02T13:52:00Z">
            <w:r w:rsidR="00586224">
              <w:rPr>
                <w:webHidden/>
              </w:rPr>
              <w:t>10</w:t>
            </w:r>
          </w:ins>
          <w:del w:id="9" w:author="Dr Bridey Rudd" w:date="2023-08-02T13:50:00Z">
            <w:r w:rsidR="001327C8" w:rsidRPr="00F45CA5" w:rsidDel="00513A11">
              <w:rPr>
                <w:webHidden/>
              </w:rPr>
              <w:delText>9</w:delText>
            </w:r>
          </w:del>
          <w:r w:rsidR="001327C8" w:rsidRPr="00F45CA5">
            <w:rPr>
              <w:webHidden/>
            </w:rPr>
            <w:fldChar w:fldCharType="end"/>
          </w:r>
          <w:r>
            <w:fldChar w:fldCharType="end"/>
          </w:r>
        </w:p>
        <w:p w14:paraId="32D450CB" w14:textId="470ED1AC" w:rsidR="001327C8" w:rsidRPr="00F45CA5" w:rsidRDefault="00000000">
          <w:pPr>
            <w:pStyle w:val="TOC2"/>
            <w:rPr>
              <w:rFonts w:asciiTheme="minorHAnsi" w:eastAsiaTheme="minorEastAsia" w:hAnsiTheme="minorHAnsi"/>
              <w:b w:val="0"/>
              <w:sz w:val="22"/>
              <w:szCs w:val="22"/>
              <w:lang w:eastAsia="en-GB"/>
            </w:rPr>
          </w:pPr>
          <w:r>
            <w:fldChar w:fldCharType="begin"/>
          </w:r>
          <w:r>
            <w:instrText>HYPERLINK \l "_Toc118120905"</w:instrText>
          </w:r>
          <w:r>
            <w:fldChar w:fldCharType="separate"/>
          </w:r>
          <w:r w:rsidR="001327C8" w:rsidRPr="00F45CA5">
            <w:rPr>
              <w:rStyle w:val="Hyperlink"/>
              <w:bCs/>
            </w:rPr>
            <w:t>Guideline 4: Supporting policy into practice</w:t>
          </w:r>
          <w:r w:rsidR="001327C8" w:rsidRPr="00F45CA5">
            <w:rPr>
              <w:webHidden/>
            </w:rPr>
            <w:tab/>
          </w:r>
          <w:r w:rsidR="001327C8" w:rsidRPr="00F45CA5">
            <w:rPr>
              <w:webHidden/>
            </w:rPr>
            <w:fldChar w:fldCharType="begin"/>
          </w:r>
          <w:r w:rsidR="001327C8" w:rsidRPr="00F45CA5">
            <w:rPr>
              <w:webHidden/>
            </w:rPr>
            <w:instrText xml:space="preserve"> PAGEREF _Toc118120905 \h </w:instrText>
          </w:r>
          <w:r w:rsidR="001327C8" w:rsidRPr="00F45CA5">
            <w:rPr>
              <w:webHidden/>
            </w:rPr>
          </w:r>
          <w:r w:rsidR="001327C8" w:rsidRPr="00F45CA5">
            <w:rPr>
              <w:webHidden/>
            </w:rPr>
            <w:fldChar w:fldCharType="separate"/>
          </w:r>
          <w:ins w:id="10" w:author="Dr Bridey Rudd" w:date="2023-08-02T13:52:00Z">
            <w:r w:rsidR="00586224">
              <w:rPr>
                <w:webHidden/>
              </w:rPr>
              <w:t>11</w:t>
            </w:r>
          </w:ins>
          <w:del w:id="11" w:author="Dr Bridey Rudd" w:date="2023-08-02T13:50:00Z">
            <w:r w:rsidR="001327C8" w:rsidRPr="00F45CA5" w:rsidDel="00513A11">
              <w:rPr>
                <w:webHidden/>
              </w:rPr>
              <w:delText>10</w:delText>
            </w:r>
          </w:del>
          <w:r w:rsidR="001327C8" w:rsidRPr="00F45CA5">
            <w:rPr>
              <w:webHidden/>
            </w:rPr>
            <w:fldChar w:fldCharType="end"/>
          </w:r>
          <w:r>
            <w:fldChar w:fldCharType="end"/>
          </w:r>
        </w:p>
        <w:p w14:paraId="162C434E" w14:textId="5B6C365F" w:rsidR="001327C8" w:rsidRPr="00F45CA5" w:rsidRDefault="00000000">
          <w:pPr>
            <w:pStyle w:val="TOC2"/>
            <w:rPr>
              <w:rFonts w:asciiTheme="minorHAnsi" w:eastAsiaTheme="minorEastAsia" w:hAnsiTheme="minorHAnsi"/>
              <w:b w:val="0"/>
              <w:sz w:val="22"/>
              <w:szCs w:val="22"/>
              <w:lang w:eastAsia="en-GB"/>
            </w:rPr>
          </w:pPr>
          <w:r>
            <w:fldChar w:fldCharType="begin"/>
          </w:r>
          <w:r>
            <w:instrText>HYPERLINK \l "_Toc118120906"</w:instrText>
          </w:r>
          <w:r>
            <w:fldChar w:fldCharType="separate"/>
          </w:r>
          <w:r w:rsidR="001327C8" w:rsidRPr="00F45CA5">
            <w:rPr>
              <w:rStyle w:val="Hyperlink"/>
              <w:bCs/>
            </w:rPr>
            <w:t>Guideline 5: Peer support</w:t>
          </w:r>
          <w:r w:rsidR="001327C8" w:rsidRPr="00F45CA5">
            <w:rPr>
              <w:webHidden/>
            </w:rPr>
            <w:tab/>
          </w:r>
          <w:r w:rsidR="001327C8" w:rsidRPr="00F45CA5">
            <w:rPr>
              <w:webHidden/>
            </w:rPr>
            <w:fldChar w:fldCharType="begin"/>
          </w:r>
          <w:r w:rsidR="001327C8" w:rsidRPr="00F45CA5">
            <w:rPr>
              <w:webHidden/>
            </w:rPr>
            <w:instrText xml:space="preserve"> PAGEREF _Toc118120906 \h </w:instrText>
          </w:r>
          <w:r w:rsidR="001327C8" w:rsidRPr="00F45CA5">
            <w:rPr>
              <w:webHidden/>
            </w:rPr>
          </w:r>
          <w:r w:rsidR="001327C8" w:rsidRPr="00F45CA5">
            <w:rPr>
              <w:webHidden/>
            </w:rPr>
            <w:fldChar w:fldCharType="separate"/>
          </w:r>
          <w:ins w:id="12" w:author="Dr Bridey Rudd" w:date="2023-08-02T13:52:00Z">
            <w:r w:rsidR="00586224">
              <w:rPr>
                <w:webHidden/>
              </w:rPr>
              <w:t>12</w:t>
            </w:r>
          </w:ins>
          <w:del w:id="13" w:author="Dr Bridey Rudd" w:date="2023-08-02T13:50:00Z">
            <w:r w:rsidR="001327C8" w:rsidRPr="00F45CA5" w:rsidDel="00513A11">
              <w:rPr>
                <w:webHidden/>
              </w:rPr>
              <w:delText>11</w:delText>
            </w:r>
          </w:del>
          <w:r w:rsidR="001327C8" w:rsidRPr="00F45CA5">
            <w:rPr>
              <w:webHidden/>
            </w:rPr>
            <w:fldChar w:fldCharType="end"/>
          </w:r>
          <w:r>
            <w:fldChar w:fldCharType="end"/>
          </w:r>
        </w:p>
        <w:p w14:paraId="3B1ECCB8" w14:textId="6E491B08" w:rsidR="001327C8" w:rsidRPr="00F45CA5" w:rsidRDefault="00000000">
          <w:pPr>
            <w:pStyle w:val="TOC2"/>
            <w:rPr>
              <w:rFonts w:asciiTheme="minorHAnsi" w:eastAsiaTheme="minorEastAsia" w:hAnsiTheme="minorHAnsi"/>
              <w:b w:val="0"/>
              <w:sz w:val="22"/>
              <w:szCs w:val="22"/>
              <w:lang w:eastAsia="en-GB"/>
            </w:rPr>
          </w:pPr>
          <w:r>
            <w:fldChar w:fldCharType="begin"/>
          </w:r>
          <w:r>
            <w:instrText>HYPERLINK \l "_Toc118120907"</w:instrText>
          </w:r>
          <w:r>
            <w:fldChar w:fldCharType="separate"/>
          </w:r>
          <w:r w:rsidR="001327C8" w:rsidRPr="00F45CA5">
            <w:rPr>
              <w:rStyle w:val="Hyperlink"/>
              <w:bCs/>
            </w:rPr>
            <w:t>Guideline 6: Workforce development and capacity</w:t>
          </w:r>
          <w:r w:rsidR="001327C8" w:rsidRPr="00F45CA5">
            <w:rPr>
              <w:webHidden/>
            </w:rPr>
            <w:tab/>
          </w:r>
          <w:r w:rsidR="001327C8" w:rsidRPr="00F45CA5">
            <w:rPr>
              <w:webHidden/>
            </w:rPr>
            <w:fldChar w:fldCharType="begin"/>
          </w:r>
          <w:r w:rsidR="001327C8" w:rsidRPr="00F45CA5">
            <w:rPr>
              <w:webHidden/>
            </w:rPr>
            <w:instrText xml:space="preserve"> PAGEREF _Toc118120907 \h </w:instrText>
          </w:r>
          <w:r w:rsidR="001327C8" w:rsidRPr="00F45CA5">
            <w:rPr>
              <w:webHidden/>
            </w:rPr>
          </w:r>
          <w:r w:rsidR="001327C8" w:rsidRPr="00F45CA5">
            <w:rPr>
              <w:webHidden/>
            </w:rPr>
            <w:fldChar w:fldCharType="separate"/>
          </w:r>
          <w:ins w:id="14" w:author="Dr Bridey Rudd" w:date="2023-08-02T13:52:00Z">
            <w:r w:rsidR="00586224">
              <w:rPr>
                <w:webHidden/>
              </w:rPr>
              <w:t>13</w:t>
            </w:r>
          </w:ins>
          <w:del w:id="15" w:author="Dr Bridey Rudd" w:date="2023-08-02T13:50:00Z">
            <w:r w:rsidR="001327C8" w:rsidRPr="00F45CA5" w:rsidDel="00513A11">
              <w:rPr>
                <w:webHidden/>
              </w:rPr>
              <w:delText>12</w:delText>
            </w:r>
          </w:del>
          <w:r w:rsidR="001327C8" w:rsidRPr="00F45CA5">
            <w:rPr>
              <w:webHidden/>
            </w:rPr>
            <w:fldChar w:fldCharType="end"/>
          </w:r>
          <w:r>
            <w:fldChar w:fldCharType="end"/>
          </w:r>
        </w:p>
        <w:p w14:paraId="27A09054" w14:textId="3B7213EC" w:rsidR="001327C8" w:rsidRPr="00F45CA5" w:rsidRDefault="00000000">
          <w:pPr>
            <w:pStyle w:val="TOC2"/>
            <w:rPr>
              <w:rFonts w:asciiTheme="minorHAnsi" w:eastAsiaTheme="minorEastAsia" w:hAnsiTheme="minorHAnsi"/>
              <w:b w:val="0"/>
              <w:sz w:val="22"/>
              <w:szCs w:val="22"/>
              <w:lang w:eastAsia="en-GB"/>
            </w:rPr>
          </w:pPr>
          <w:r>
            <w:fldChar w:fldCharType="begin"/>
          </w:r>
          <w:r>
            <w:instrText>HYPERLINK \l "_Toc118120908"</w:instrText>
          </w:r>
          <w:r>
            <w:fldChar w:fldCharType="separate"/>
          </w:r>
          <w:r w:rsidR="001327C8" w:rsidRPr="00F45CA5">
            <w:rPr>
              <w:rStyle w:val="Hyperlink"/>
              <w:bCs/>
            </w:rPr>
            <w:t>Guideline 7: Addressing stigma at different levels</w:t>
          </w:r>
          <w:r w:rsidR="001327C8" w:rsidRPr="00F45CA5">
            <w:rPr>
              <w:webHidden/>
            </w:rPr>
            <w:tab/>
          </w:r>
          <w:r w:rsidR="001327C8" w:rsidRPr="00F45CA5">
            <w:rPr>
              <w:webHidden/>
            </w:rPr>
            <w:fldChar w:fldCharType="begin"/>
          </w:r>
          <w:r w:rsidR="001327C8" w:rsidRPr="00F45CA5">
            <w:rPr>
              <w:webHidden/>
            </w:rPr>
            <w:instrText xml:space="preserve"> PAGEREF _Toc118120908 \h </w:instrText>
          </w:r>
          <w:r w:rsidR="001327C8" w:rsidRPr="00F45CA5">
            <w:rPr>
              <w:webHidden/>
            </w:rPr>
          </w:r>
          <w:r w:rsidR="001327C8" w:rsidRPr="00F45CA5">
            <w:rPr>
              <w:webHidden/>
            </w:rPr>
            <w:fldChar w:fldCharType="separate"/>
          </w:r>
          <w:ins w:id="16" w:author="Dr Bridey Rudd" w:date="2023-08-02T13:52:00Z">
            <w:r w:rsidR="00586224">
              <w:rPr>
                <w:webHidden/>
              </w:rPr>
              <w:t>14</w:t>
            </w:r>
          </w:ins>
          <w:del w:id="17" w:author="Dr Bridey Rudd" w:date="2023-08-02T13:50:00Z">
            <w:r w:rsidR="001327C8" w:rsidRPr="00F45CA5" w:rsidDel="00513A11">
              <w:rPr>
                <w:webHidden/>
              </w:rPr>
              <w:delText>13</w:delText>
            </w:r>
          </w:del>
          <w:r w:rsidR="001327C8" w:rsidRPr="00F45CA5">
            <w:rPr>
              <w:webHidden/>
            </w:rPr>
            <w:fldChar w:fldCharType="end"/>
          </w:r>
          <w:r>
            <w:fldChar w:fldCharType="end"/>
          </w:r>
        </w:p>
        <w:p w14:paraId="55CDA60E" w14:textId="36405560" w:rsidR="001327C8" w:rsidRPr="00F45CA5" w:rsidRDefault="00000000">
          <w:pPr>
            <w:pStyle w:val="TOC1"/>
            <w:rPr>
              <w:rFonts w:asciiTheme="minorHAnsi" w:eastAsiaTheme="minorEastAsia" w:hAnsiTheme="minorHAnsi"/>
              <w:noProof/>
              <w:sz w:val="22"/>
              <w:lang w:eastAsia="en-GB"/>
            </w:rPr>
          </w:pPr>
          <w:r>
            <w:fldChar w:fldCharType="begin"/>
          </w:r>
          <w:r>
            <w:instrText>HYPERLINK \l "_Toc118120909"</w:instrText>
          </w:r>
          <w:r>
            <w:fldChar w:fldCharType="separate"/>
          </w:r>
          <w:r w:rsidR="001327C8" w:rsidRPr="00F45CA5">
            <w:rPr>
              <w:rStyle w:val="Hyperlink"/>
              <w:noProof/>
            </w:rPr>
            <w:t>4.</w:t>
          </w:r>
          <w:r w:rsidR="001327C8" w:rsidRPr="00F45CA5">
            <w:rPr>
              <w:rFonts w:asciiTheme="minorHAnsi" w:eastAsiaTheme="minorEastAsia" w:hAnsiTheme="minorHAnsi"/>
              <w:noProof/>
              <w:sz w:val="22"/>
              <w:lang w:eastAsia="en-GB"/>
            </w:rPr>
            <w:tab/>
          </w:r>
          <w:r w:rsidR="001327C8" w:rsidRPr="00F45CA5">
            <w:rPr>
              <w:rStyle w:val="Hyperlink"/>
              <w:noProof/>
            </w:rPr>
            <w:t>Next Steps</w:t>
          </w:r>
          <w:r w:rsidR="001327C8" w:rsidRPr="00F45CA5">
            <w:rPr>
              <w:noProof/>
              <w:webHidden/>
            </w:rPr>
            <w:tab/>
          </w:r>
          <w:r w:rsidR="001327C8" w:rsidRPr="00F45CA5">
            <w:rPr>
              <w:noProof/>
              <w:webHidden/>
            </w:rPr>
            <w:fldChar w:fldCharType="begin"/>
          </w:r>
          <w:r w:rsidR="001327C8" w:rsidRPr="00F45CA5">
            <w:rPr>
              <w:noProof/>
              <w:webHidden/>
            </w:rPr>
            <w:instrText xml:space="preserve"> PAGEREF _Toc118120909 \h </w:instrText>
          </w:r>
          <w:r w:rsidR="001327C8" w:rsidRPr="00F45CA5">
            <w:rPr>
              <w:noProof/>
              <w:webHidden/>
            </w:rPr>
          </w:r>
          <w:r w:rsidR="001327C8" w:rsidRPr="00F45CA5">
            <w:rPr>
              <w:noProof/>
              <w:webHidden/>
            </w:rPr>
            <w:fldChar w:fldCharType="separate"/>
          </w:r>
          <w:ins w:id="18" w:author="Dr Bridey Rudd" w:date="2023-08-02T13:52:00Z">
            <w:r w:rsidR="00586224">
              <w:rPr>
                <w:noProof/>
                <w:webHidden/>
              </w:rPr>
              <w:t>15</w:t>
            </w:r>
          </w:ins>
          <w:del w:id="19" w:author="Dr Bridey Rudd" w:date="2023-08-02T13:50:00Z">
            <w:r w:rsidR="001327C8" w:rsidRPr="00F45CA5" w:rsidDel="00513A11">
              <w:rPr>
                <w:noProof/>
                <w:webHidden/>
              </w:rPr>
              <w:delText>14</w:delText>
            </w:r>
          </w:del>
          <w:r w:rsidR="001327C8" w:rsidRPr="00F45CA5">
            <w:rPr>
              <w:noProof/>
              <w:webHidden/>
            </w:rPr>
            <w:fldChar w:fldCharType="end"/>
          </w:r>
          <w:r>
            <w:rPr>
              <w:noProof/>
            </w:rPr>
            <w:fldChar w:fldCharType="end"/>
          </w:r>
        </w:p>
        <w:p w14:paraId="4D684220" w14:textId="00D42BAF" w:rsidR="001327C8" w:rsidRPr="00F45CA5" w:rsidRDefault="00000000">
          <w:pPr>
            <w:pStyle w:val="TOC1"/>
            <w:rPr>
              <w:rFonts w:asciiTheme="minorHAnsi" w:eastAsiaTheme="minorEastAsia" w:hAnsiTheme="minorHAnsi"/>
              <w:noProof/>
              <w:sz w:val="22"/>
              <w:lang w:eastAsia="en-GB"/>
            </w:rPr>
          </w:pPr>
          <w:r>
            <w:fldChar w:fldCharType="begin"/>
          </w:r>
          <w:r>
            <w:instrText>HYPERLINK \l "_Toc118120910"</w:instrText>
          </w:r>
          <w:r>
            <w:fldChar w:fldCharType="separate"/>
          </w:r>
          <w:r w:rsidR="001327C8" w:rsidRPr="00F45CA5">
            <w:rPr>
              <w:rStyle w:val="Hyperlink"/>
              <w:noProof/>
            </w:rPr>
            <w:t>5.</w:t>
          </w:r>
          <w:r w:rsidR="001327C8" w:rsidRPr="00F45CA5">
            <w:rPr>
              <w:rFonts w:asciiTheme="minorHAnsi" w:eastAsiaTheme="minorEastAsia" w:hAnsiTheme="minorHAnsi"/>
              <w:noProof/>
              <w:sz w:val="22"/>
              <w:lang w:eastAsia="en-GB"/>
            </w:rPr>
            <w:tab/>
          </w:r>
          <w:r w:rsidR="001327C8" w:rsidRPr="00F45CA5">
            <w:rPr>
              <w:rStyle w:val="Hyperlink"/>
              <w:noProof/>
            </w:rPr>
            <w:t>Acknowledgements</w:t>
          </w:r>
          <w:r w:rsidR="001327C8" w:rsidRPr="00F45CA5">
            <w:rPr>
              <w:noProof/>
              <w:webHidden/>
            </w:rPr>
            <w:tab/>
          </w:r>
          <w:r w:rsidR="001327C8" w:rsidRPr="00F45CA5">
            <w:rPr>
              <w:noProof/>
              <w:webHidden/>
            </w:rPr>
            <w:fldChar w:fldCharType="begin"/>
          </w:r>
          <w:r w:rsidR="001327C8" w:rsidRPr="00F45CA5">
            <w:rPr>
              <w:noProof/>
              <w:webHidden/>
            </w:rPr>
            <w:instrText xml:space="preserve"> PAGEREF _Toc118120910 \h </w:instrText>
          </w:r>
          <w:r w:rsidR="001327C8" w:rsidRPr="00F45CA5">
            <w:rPr>
              <w:noProof/>
              <w:webHidden/>
            </w:rPr>
          </w:r>
          <w:r w:rsidR="001327C8" w:rsidRPr="00F45CA5">
            <w:rPr>
              <w:noProof/>
              <w:webHidden/>
            </w:rPr>
            <w:fldChar w:fldCharType="separate"/>
          </w:r>
          <w:ins w:id="20" w:author="Dr Bridey Rudd" w:date="2023-08-02T13:52:00Z">
            <w:r w:rsidR="00586224">
              <w:rPr>
                <w:noProof/>
                <w:webHidden/>
              </w:rPr>
              <w:t>15</w:t>
            </w:r>
          </w:ins>
          <w:del w:id="21" w:author="Dr Bridey Rudd" w:date="2023-08-02T13:50:00Z">
            <w:r w:rsidR="001327C8" w:rsidRPr="00F45CA5" w:rsidDel="00513A11">
              <w:rPr>
                <w:noProof/>
                <w:webHidden/>
              </w:rPr>
              <w:delText>14</w:delText>
            </w:r>
          </w:del>
          <w:r w:rsidR="001327C8" w:rsidRPr="00F45CA5">
            <w:rPr>
              <w:noProof/>
              <w:webHidden/>
            </w:rPr>
            <w:fldChar w:fldCharType="end"/>
          </w:r>
          <w:r>
            <w:rPr>
              <w:noProof/>
            </w:rPr>
            <w:fldChar w:fldCharType="end"/>
          </w:r>
        </w:p>
        <w:p w14:paraId="33BD93B4" w14:textId="1D42D115" w:rsidR="001327C8" w:rsidRPr="00F45CA5" w:rsidRDefault="00000000">
          <w:pPr>
            <w:pStyle w:val="TOC1"/>
            <w:rPr>
              <w:rFonts w:asciiTheme="minorHAnsi" w:eastAsiaTheme="minorEastAsia" w:hAnsiTheme="minorHAnsi"/>
              <w:noProof/>
              <w:sz w:val="22"/>
              <w:lang w:eastAsia="en-GB"/>
            </w:rPr>
          </w:pPr>
          <w:r>
            <w:fldChar w:fldCharType="begin"/>
          </w:r>
          <w:r>
            <w:instrText>HYPERLINK \l "_Toc118120911"</w:instrText>
          </w:r>
          <w:r>
            <w:fldChar w:fldCharType="separate"/>
          </w:r>
          <w:r w:rsidR="001327C8" w:rsidRPr="00F45CA5">
            <w:rPr>
              <w:rStyle w:val="Hyperlink"/>
              <w:noProof/>
            </w:rPr>
            <w:t>Annex: List of themes identified in accompanying literature review</w:t>
          </w:r>
          <w:r w:rsidR="001327C8" w:rsidRPr="00F45CA5">
            <w:rPr>
              <w:noProof/>
              <w:webHidden/>
            </w:rPr>
            <w:tab/>
          </w:r>
          <w:r w:rsidR="001327C8" w:rsidRPr="00F45CA5">
            <w:rPr>
              <w:noProof/>
              <w:webHidden/>
            </w:rPr>
            <w:fldChar w:fldCharType="begin"/>
          </w:r>
          <w:r w:rsidR="001327C8" w:rsidRPr="00F45CA5">
            <w:rPr>
              <w:noProof/>
              <w:webHidden/>
            </w:rPr>
            <w:instrText xml:space="preserve"> PAGEREF _Toc118120911 \h </w:instrText>
          </w:r>
          <w:r w:rsidR="001327C8" w:rsidRPr="00F45CA5">
            <w:rPr>
              <w:noProof/>
              <w:webHidden/>
            </w:rPr>
          </w:r>
          <w:r w:rsidR="001327C8" w:rsidRPr="00F45CA5">
            <w:rPr>
              <w:noProof/>
              <w:webHidden/>
            </w:rPr>
            <w:fldChar w:fldCharType="separate"/>
          </w:r>
          <w:ins w:id="22" w:author="Dr Bridey Rudd" w:date="2023-08-02T13:52:00Z">
            <w:r w:rsidR="00586224">
              <w:rPr>
                <w:noProof/>
                <w:webHidden/>
              </w:rPr>
              <w:t>16</w:t>
            </w:r>
          </w:ins>
          <w:del w:id="23" w:author="Dr Bridey Rudd" w:date="2023-08-02T13:50:00Z">
            <w:r w:rsidR="001327C8" w:rsidRPr="00F45CA5" w:rsidDel="00513A11">
              <w:rPr>
                <w:noProof/>
                <w:webHidden/>
              </w:rPr>
              <w:delText>15</w:delText>
            </w:r>
          </w:del>
          <w:r w:rsidR="001327C8" w:rsidRPr="00F45CA5">
            <w:rPr>
              <w:noProof/>
              <w:webHidden/>
            </w:rPr>
            <w:fldChar w:fldCharType="end"/>
          </w:r>
          <w:r>
            <w:rPr>
              <w:noProof/>
            </w:rPr>
            <w:fldChar w:fldCharType="end"/>
          </w:r>
        </w:p>
        <w:p w14:paraId="6FE52045" w14:textId="61676DC8" w:rsidR="00B85057" w:rsidRPr="00F45CA5" w:rsidRDefault="00B85057">
          <w:pPr>
            <w:rPr>
              <w:lang w:val="en-GB"/>
            </w:rPr>
          </w:pPr>
          <w:r w:rsidRPr="00F45CA5">
            <w:rPr>
              <w:b/>
              <w:bCs/>
              <w:noProof/>
              <w:lang w:val="en-GB"/>
            </w:rPr>
            <w:fldChar w:fldCharType="end"/>
          </w:r>
        </w:p>
      </w:sdtContent>
    </w:sdt>
    <w:p w14:paraId="4A2339AE" w14:textId="25D04DFC" w:rsidR="001F0271" w:rsidRPr="00F45CA5" w:rsidRDefault="001F0271" w:rsidP="007B18A8">
      <w:pPr>
        <w:spacing w:after="120"/>
        <w:rPr>
          <w:rFonts w:cs="Arial"/>
          <w:b/>
          <w:sz w:val="48"/>
          <w:szCs w:val="48"/>
          <w:lang w:val="en-GB"/>
        </w:rPr>
        <w:sectPr w:rsidR="001F0271" w:rsidRPr="00F45CA5" w:rsidSect="00224868">
          <w:footerReference w:type="default" r:id="rId19"/>
          <w:pgSz w:w="16840" w:h="11910" w:orient="landscape"/>
          <w:pgMar w:top="1440" w:right="1440" w:bottom="1440" w:left="1440" w:header="720" w:footer="720" w:gutter="0"/>
          <w:cols w:space="720"/>
          <w:docGrid w:linePitch="326"/>
        </w:sectPr>
      </w:pPr>
    </w:p>
    <w:p w14:paraId="723DCFAD" w14:textId="429B8A90" w:rsidR="007B5714" w:rsidRPr="00F45CA5" w:rsidRDefault="00536B30">
      <w:pPr>
        <w:pStyle w:val="Heading1"/>
        <w:numPr>
          <w:ilvl w:val="0"/>
          <w:numId w:val="14"/>
        </w:numPr>
        <w:rPr>
          <w:rStyle w:val="Heading1Char"/>
          <w:b/>
          <w:lang w:val="en-US"/>
        </w:rPr>
        <w:pPrChange w:id="24" w:author="Dr Bridey Rudd" w:date="2023-06-21T10:00:00Z">
          <w:pPr>
            <w:pStyle w:val="Heading1"/>
          </w:pPr>
        </w:pPrChange>
      </w:pPr>
      <w:bookmarkStart w:id="25" w:name="_Toc117196436"/>
      <w:bookmarkStart w:id="26" w:name="_Toc118120896"/>
      <w:r w:rsidRPr="00F45CA5">
        <w:rPr>
          <w:rStyle w:val="Heading1Char"/>
          <w:b/>
        </w:rPr>
        <w:lastRenderedPageBreak/>
        <w:t>In</w:t>
      </w:r>
      <w:r w:rsidR="007B5714" w:rsidRPr="00F45CA5">
        <w:rPr>
          <w:rStyle w:val="Heading1Char"/>
          <w:b/>
        </w:rPr>
        <w:t>troduction</w:t>
      </w:r>
      <w:bookmarkEnd w:id="25"/>
      <w:bookmarkEnd w:id="26"/>
    </w:p>
    <w:p w14:paraId="7E3E4B18" w14:textId="49E44B3A" w:rsidR="00410CB9" w:rsidRPr="00F45CA5" w:rsidRDefault="00410CB9" w:rsidP="006004E4">
      <w:pPr>
        <w:spacing w:after="240"/>
        <w:rPr>
          <w:rFonts w:cs="Arial"/>
          <w:szCs w:val="24"/>
          <w:lang w:val="en-GB"/>
        </w:rPr>
      </w:pPr>
      <w:r w:rsidRPr="00F45CA5">
        <w:rPr>
          <w:rFonts w:cs="Arial"/>
          <w:szCs w:val="24"/>
          <w:lang w:val="en-GB"/>
        </w:rPr>
        <w:t>In April 2022 the Scottish Government Perinatal and Early Years Mental Health Team commissioned See Me</w:t>
      </w:r>
      <w:r w:rsidRPr="00F45CA5">
        <w:rPr>
          <w:rStyle w:val="FootnoteReference"/>
          <w:rFonts w:cs="Arial"/>
          <w:szCs w:val="24"/>
          <w:lang w:val="en-GB"/>
        </w:rPr>
        <w:footnoteReference w:id="2"/>
      </w:r>
      <w:r w:rsidRPr="00F45CA5">
        <w:rPr>
          <w:rFonts w:cs="Arial"/>
          <w:szCs w:val="24"/>
          <w:lang w:val="en-GB"/>
        </w:rPr>
        <w:t xml:space="preserve"> and the Mental Health Foundation (MHF)</w:t>
      </w:r>
      <w:r w:rsidRPr="00F45CA5">
        <w:rPr>
          <w:rStyle w:val="FootnoteReference"/>
          <w:rFonts w:cs="Arial"/>
          <w:szCs w:val="24"/>
          <w:lang w:val="en-GB"/>
        </w:rPr>
        <w:footnoteReference w:id="3"/>
      </w:r>
      <w:r w:rsidRPr="00F45CA5">
        <w:rPr>
          <w:rFonts w:cs="Arial"/>
          <w:szCs w:val="24"/>
          <w:lang w:val="en-GB"/>
        </w:rPr>
        <w:t xml:space="preserve"> to develop evidence-based good practice guidelines, to support the reduction of perinatal and infant mental health stigma as a core part of the Delivering Effective Services</w:t>
      </w:r>
      <w:r w:rsidR="00DC38C5" w:rsidRPr="00F45CA5">
        <w:rPr>
          <w:rStyle w:val="EndnoteReference"/>
          <w:rFonts w:cs="Arial"/>
          <w:szCs w:val="24"/>
          <w:lang w:val="en-GB"/>
        </w:rPr>
        <w:endnoteReference w:id="2"/>
      </w:r>
      <w:r w:rsidR="00DC38C5" w:rsidRPr="00F45CA5">
        <w:rPr>
          <w:rFonts w:cs="Arial"/>
          <w:szCs w:val="24"/>
          <w:lang w:val="en-GB"/>
        </w:rPr>
        <w:t xml:space="preserve"> </w:t>
      </w:r>
      <w:r w:rsidRPr="00F45CA5">
        <w:rPr>
          <w:rFonts w:cs="Arial"/>
          <w:szCs w:val="24"/>
          <w:lang w:val="en-GB"/>
        </w:rPr>
        <w:t>agenda, commitments within the Perinatal Mental Health Peer Support Action Plan</w:t>
      </w:r>
      <w:r w:rsidR="00DC38C5" w:rsidRPr="00F45CA5">
        <w:rPr>
          <w:rStyle w:val="EndnoteReference"/>
          <w:rFonts w:cs="Arial"/>
          <w:szCs w:val="24"/>
          <w:lang w:val="en-GB"/>
        </w:rPr>
        <w:endnoteReference w:id="3"/>
      </w:r>
      <w:r w:rsidR="00DC38C5" w:rsidRPr="00F45CA5">
        <w:rPr>
          <w:rFonts w:cs="Arial"/>
          <w:szCs w:val="24"/>
          <w:lang w:val="en-GB"/>
        </w:rPr>
        <w:t xml:space="preserve"> </w:t>
      </w:r>
      <w:r w:rsidRPr="00F45CA5">
        <w:rPr>
          <w:rFonts w:cs="Arial"/>
          <w:szCs w:val="24"/>
          <w:lang w:val="en-GB"/>
        </w:rPr>
        <w:t>and Action 6.5 in the Coronavirus (COVID-19) Mental Health Transition and Recovery Plan</w:t>
      </w:r>
      <w:r w:rsidR="00DC38C5" w:rsidRPr="00F45CA5">
        <w:rPr>
          <w:rStyle w:val="EndnoteReference"/>
          <w:rFonts w:cs="Arial"/>
          <w:szCs w:val="24"/>
          <w:lang w:val="en-GB"/>
        </w:rPr>
        <w:endnoteReference w:id="4"/>
      </w:r>
      <w:r w:rsidR="00DC38C5" w:rsidRPr="00F45CA5">
        <w:rPr>
          <w:rFonts w:cs="Arial"/>
          <w:szCs w:val="24"/>
          <w:lang w:val="en-GB"/>
        </w:rPr>
        <w:t>.</w:t>
      </w:r>
    </w:p>
    <w:p w14:paraId="36D3E5DC" w14:textId="699432AC" w:rsidR="00410CB9" w:rsidRPr="00F45CA5" w:rsidRDefault="00410CB9" w:rsidP="006004E4">
      <w:pPr>
        <w:spacing w:after="240"/>
        <w:rPr>
          <w:rFonts w:cs="Arial"/>
          <w:szCs w:val="24"/>
          <w:lang w:val="en-GB"/>
        </w:rPr>
      </w:pPr>
      <w:r w:rsidRPr="00F45CA5">
        <w:rPr>
          <w:rFonts w:cs="Arial"/>
          <w:szCs w:val="24"/>
          <w:lang w:val="en-GB"/>
        </w:rPr>
        <w:t>MHF undertook a literature review between April and June 2022 to generate up-to-date evidence about perinatal and infant mental health stigma in Scotland, building on a previous review carried out by the Scottish Government in 2020</w:t>
      </w:r>
      <w:r w:rsidR="00DC38C5" w:rsidRPr="00F45CA5">
        <w:rPr>
          <w:rStyle w:val="EndnoteReference"/>
          <w:rFonts w:cs="Arial"/>
          <w:szCs w:val="24"/>
          <w:lang w:val="en-GB"/>
        </w:rPr>
        <w:endnoteReference w:id="5"/>
      </w:r>
      <w:r w:rsidR="00DC38C5" w:rsidRPr="00F45CA5">
        <w:rPr>
          <w:rFonts w:cs="Arial"/>
          <w:szCs w:val="24"/>
          <w:lang w:val="en-GB"/>
        </w:rPr>
        <w:t>.</w:t>
      </w:r>
      <w:r w:rsidRPr="00F45CA5">
        <w:rPr>
          <w:rFonts w:cs="Arial"/>
          <w:szCs w:val="24"/>
          <w:lang w:val="en-GB"/>
        </w:rPr>
        <w:t xml:space="preserve"> The evidence review has been used to inform the development of a set of good practice guidelines for healthcare practitioners, commissioners, and providers of perinatal and infant mental health services, to reduce stigma.</w:t>
      </w:r>
    </w:p>
    <w:p w14:paraId="7A25F26C" w14:textId="0B8C690E" w:rsidR="00410CB9" w:rsidRPr="00F45CA5" w:rsidRDefault="00410CB9" w:rsidP="006004E4">
      <w:pPr>
        <w:spacing w:after="240"/>
        <w:rPr>
          <w:rFonts w:cs="Arial"/>
          <w:szCs w:val="24"/>
          <w:lang w:val="en-GB"/>
        </w:rPr>
      </w:pPr>
      <w:r w:rsidRPr="00F45CA5">
        <w:rPr>
          <w:rFonts w:cs="Arial"/>
          <w:szCs w:val="24"/>
          <w:lang w:val="en-GB"/>
        </w:rPr>
        <w:t>The guidelines, which can be found in section 3 of this document, set out characteristics of good practice based on evidence of what works to address the stigma experienced by mothers</w:t>
      </w:r>
      <w:r w:rsidRPr="00F45CA5">
        <w:rPr>
          <w:rStyle w:val="FootnoteReference"/>
          <w:rFonts w:cs="Arial"/>
          <w:szCs w:val="24"/>
          <w:lang w:val="en-GB"/>
        </w:rPr>
        <w:footnoteReference w:id="4"/>
      </w:r>
      <w:r w:rsidRPr="00F45CA5">
        <w:rPr>
          <w:rFonts w:cs="Arial"/>
          <w:szCs w:val="24"/>
          <w:lang w:val="en-GB"/>
        </w:rPr>
        <w:t>, their infants, partners, and families, and improve their mental health outcomes.</w:t>
      </w:r>
    </w:p>
    <w:p w14:paraId="1CD220B5" w14:textId="0320CE59" w:rsidR="00410CB9" w:rsidRPr="00F45CA5" w:rsidRDefault="00410CB9" w:rsidP="005E4E0A">
      <w:pPr>
        <w:spacing w:after="120"/>
        <w:rPr>
          <w:rFonts w:cs="Arial"/>
          <w:szCs w:val="24"/>
          <w:lang w:val="en-GB"/>
        </w:rPr>
      </w:pPr>
      <w:r w:rsidRPr="00F45CA5">
        <w:rPr>
          <w:rFonts w:cs="Arial"/>
          <w:szCs w:val="24"/>
          <w:lang w:val="en-GB"/>
        </w:rPr>
        <w:t>The guidelines are for:</w:t>
      </w:r>
    </w:p>
    <w:p w14:paraId="443D82D1" w14:textId="07236E86" w:rsidR="00410CB9" w:rsidRPr="00F45CA5" w:rsidRDefault="00410CB9" w:rsidP="00440671">
      <w:pPr>
        <w:widowControl/>
        <w:numPr>
          <w:ilvl w:val="0"/>
          <w:numId w:val="1"/>
        </w:numPr>
        <w:autoSpaceDE/>
        <w:autoSpaceDN/>
        <w:spacing w:after="120"/>
        <w:ind w:left="714" w:hanging="357"/>
        <w:rPr>
          <w:rFonts w:cs="Arial"/>
          <w:szCs w:val="24"/>
          <w:lang w:val="en-GB"/>
        </w:rPr>
      </w:pPr>
      <w:r w:rsidRPr="00F45CA5">
        <w:rPr>
          <w:rFonts w:cs="Arial"/>
          <w:szCs w:val="24"/>
          <w:lang w:val="en-GB"/>
        </w:rPr>
        <w:t>Leaders, managers, and practitioners planning, delivering and providing perinatal and infant mental health services and support.</w:t>
      </w:r>
    </w:p>
    <w:p w14:paraId="06D05536" w14:textId="5ABFFCF7" w:rsidR="00410CB9" w:rsidRPr="00F45CA5" w:rsidRDefault="00410CB9" w:rsidP="00440671">
      <w:pPr>
        <w:widowControl/>
        <w:numPr>
          <w:ilvl w:val="0"/>
          <w:numId w:val="1"/>
        </w:numPr>
        <w:autoSpaceDE/>
        <w:autoSpaceDN/>
        <w:spacing w:after="120"/>
        <w:ind w:left="714" w:hanging="357"/>
        <w:rPr>
          <w:rFonts w:cs="Arial"/>
          <w:szCs w:val="24"/>
          <w:lang w:val="en-GB"/>
        </w:rPr>
      </w:pPr>
      <w:r w:rsidRPr="00F45CA5">
        <w:rPr>
          <w:rFonts w:cs="Arial"/>
          <w:szCs w:val="24"/>
          <w:lang w:val="en-GB"/>
        </w:rPr>
        <w:t>Leaders, managers, and practitioners across a range of professions, including midwives, health visitors, mental health nurses, GPs and social workers.</w:t>
      </w:r>
    </w:p>
    <w:p w14:paraId="2777E714" w14:textId="5039016E" w:rsidR="001D02ED" w:rsidRPr="00F45CA5" w:rsidRDefault="00CB107A" w:rsidP="00440671">
      <w:pPr>
        <w:numPr>
          <w:ilvl w:val="0"/>
          <w:numId w:val="1"/>
        </w:numPr>
        <w:tabs>
          <w:tab w:val="clear" w:pos="720"/>
        </w:tabs>
        <w:spacing w:after="240" w:line="276" w:lineRule="auto"/>
        <w:rPr>
          <w:rFonts w:cs="Arial"/>
          <w:szCs w:val="24"/>
          <w:lang w:val="en-GB"/>
        </w:rPr>
      </w:pPr>
      <w:r w:rsidRPr="00F45CA5">
        <w:rPr>
          <w:rFonts w:cs="Arial"/>
          <w:szCs w:val="24"/>
          <w:lang w:val="en-GB"/>
        </w:rPr>
        <w:t>Commissioners of services.</w:t>
      </w:r>
    </w:p>
    <w:p w14:paraId="60E6FC1A" w14:textId="7F90E769" w:rsidR="00FB356C" w:rsidRPr="00F45CA5" w:rsidRDefault="00FB356C" w:rsidP="006004E4">
      <w:pPr>
        <w:spacing w:after="240"/>
        <w:rPr>
          <w:rFonts w:cs="Arial"/>
          <w:szCs w:val="24"/>
          <w:lang w:val="en-GB"/>
        </w:rPr>
      </w:pPr>
      <w:r w:rsidRPr="00F45CA5">
        <w:rPr>
          <w:rFonts w:cs="Arial"/>
          <w:szCs w:val="24"/>
          <w:lang w:val="en-GB"/>
        </w:rPr>
        <w:t>Understanding more about and taking action to address mental health stigma, at different points of a person’s journey through perinatal and infant mental health services will:  increase empowerment of women and their families, will encourage personalisation of service design and delivery and improve overall outcomes for expectant and new mothers and their families. All areas are encouraged to adopt the evidence-based guidelines presented in this document.</w:t>
      </w:r>
    </w:p>
    <w:p w14:paraId="750AB2E2" w14:textId="5BF301E5" w:rsidR="00324991" w:rsidRPr="00CF0410" w:rsidRDefault="00324991" w:rsidP="00324991">
      <w:pPr>
        <w:spacing w:after="240"/>
        <w:rPr>
          <w:rFonts w:cs="Arial"/>
          <w:szCs w:val="24"/>
          <w:lang w:val="en-GB"/>
        </w:rPr>
      </w:pPr>
      <w:r w:rsidRPr="00CF0410">
        <w:rPr>
          <w:rFonts w:eastAsiaTheme="minorHAnsi" w:cs="Arial"/>
          <w:szCs w:val="24"/>
          <w:lang w:val="en-GB"/>
          <w14:stylisticSets>
            <w14:styleSet w14:id="1"/>
          </w14:stylisticSets>
          <w:rPrChange w:id="51" w:author="Dr Bridey Rudd" w:date="2023-06-21T09:56:00Z">
            <w:rPr>
              <w:rFonts w:ascii="OpenSans-Regular" w:eastAsiaTheme="minorHAnsi" w:hAnsi="OpenSans-Regular" w:cs="OpenSans-Regular"/>
              <w:szCs w:val="24"/>
              <w:lang w:val="en-GB"/>
              <w14:stylisticSets>
                <w14:styleSet w14:id="1"/>
              </w14:stylisticSets>
            </w:rPr>
          </w:rPrChange>
        </w:rPr>
        <w:lastRenderedPageBreak/>
        <w:t xml:space="preserve">These guidelines form part of a wider suite of resources to address perinatal and infant mental health stigma in services in Scotland. The accompanying literature review, good practice case studies, and helpful resources may be helpful to review alongside this document. </w:t>
      </w:r>
    </w:p>
    <w:p w14:paraId="7A1FE588" w14:textId="71AF2651" w:rsidR="00FB356C" w:rsidRPr="00F45CA5" w:rsidRDefault="00FB356C" w:rsidP="00486358">
      <w:pPr>
        <w:pStyle w:val="Heading2"/>
        <w:rPr>
          <w:lang w:val="en-GB"/>
        </w:rPr>
      </w:pPr>
      <w:bookmarkStart w:id="52" w:name="_Toc118120897"/>
      <w:r w:rsidRPr="00F45CA5">
        <w:rPr>
          <w:lang w:val="en-GB"/>
        </w:rPr>
        <w:t>Note about language</w:t>
      </w:r>
      <w:bookmarkEnd w:id="52"/>
    </w:p>
    <w:p w14:paraId="5919484F" w14:textId="77777777" w:rsidR="008A4B9A" w:rsidRPr="00F45CA5" w:rsidRDefault="008A4B9A" w:rsidP="008A4B9A">
      <w:pPr>
        <w:spacing w:after="120"/>
        <w:rPr>
          <w:rFonts w:eastAsiaTheme="majorEastAsia" w:cstheme="majorBidi"/>
          <w:b/>
          <w:color w:val="00A599"/>
          <w:sz w:val="32"/>
          <w:szCs w:val="32"/>
          <w:lang w:val="en-GB"/>
        </w:rPr>
      </w:pPr>
      <w:bookmarkStart w:id="53" w:name="_Toc117196437"/>
      <w:bookmarkStart w:id="54" w:name="_Toc118120898"/>
      <w:r w:rsidRPr="00F45CA5">
        <w:rPr>
          <w:rFonts w:cs="Arial"/>
          <w:szCs w:val="24"/>
          <w:lang w:val="en-GB"/>
        </w:rPr>
        <w:t>Various terms are used in these guidelines in relation to poor mental health, acronyms and terms describing equality groups. We have tried to ensure the language used throughout these guidelines is inclusive and non-stigmatising.”</w:t>
      </w:r>
    </w:p>
    <w:p w14:paraId="55559A27" w14:textId="794DCF0E" w:rsidR="0063578E" w:rsidRPr="00F45CA5" w:rsidRDefault="00F45CA5">
      <w:pPr>
        <w:pStyle w:val="Heading1"/>
        <w:numPr>
          <w:ilvl w:val="0"/>
          <w:numId w:val="14"/>
        </w:numPr>
        <w:rPr>
          <w:rStyle w:val="Heading1Char"/>
          <w:b/>
          <w:lang w:val="en-US"/>
        </w:rPr>
        <w:pPrChange w:id="55" w:author="Dr Bridey Rudd" w:date="2023-06-21T10:02:00Z">
          <w:pPr>
            <w:pStyle w:val="Heading1"/>
          </w:pPr>
        </w:pPrChange>
      </w:pPr>
      <w:del w:id="56" w:author="Dr Bridey Rudd" w:date="2023-06-21T10:02:00Z">
        <w:r w:rsidDel="00B0428E">
          <w:rPr>
            <w:rStyle w:val="Heading1Char"/>
            <w:b/>
          </w:rPr>
          <w:delText xml:space="preserve">1. </w:delText>
        </w:r>
      </w:del>
      <w:r w:rsidR="0063578E" w:rsidRPr="00F45CA5">
        <w:rPr>
          <w:rStyle w:val="Heading1Char"/>
          <w:b/>
        </w:rPr>
        <w:t>Understanding stigma in relation to perinatal and infant mental health</w:t>
      </w:r>
      <w:bookmarkEnd w:id="53"/>
      <w:bookmarkEnd w:id="54"/>
    </w:p>
    <w:p w14:paraId="5007A6C7" w14:textId="30DD76E2" w:rsidR="0063578E" w:rsidRPr="00F45CA5" w:rsidRDefault="0063578E" w:rsidP="00E57D57">
      <w:pPr>
        <w:spacing w:after="240"/>
        <w:rPr>
          <w:rFonts w:cs="Arial"/>
          <w:szCs w:val="24"/>
          <w:lang w:val="en-GB"/>
        </w:rPr>
      </w:pPr>
      <w:r w:rsidRPr="00F45CA5">
        <w:rPr>
          <w:rFonts w:cs="Arial"/>
          <w:szCs w:val="24"/>
          <w:lang w:val="en-GB"/>
        </w:rPr>
        <w:t>It is widely documented that perinatal mental illnesses are of particular concern due their high prevalence; estimates suggest that up to 20% of mothers</w:t>
      </w:r>
      <w:ins w:id="57" w:author="Dr Bridey Rudd" w:date="2023-06-21T09:51:00Z">
        <w:r w:rsidR="002879BB">
          <w:rPr>
            <w:rStyle w:val="EndnoteReference"/>
            <w:rFonts w:cs="Arial"/>
            <w:szCs w:val="24"/>
            <w:lang w:val="en-GB"/>
          </w:rPr>
          <w:endnoteReference w:id="6"/>
        </w:r>
      </w:ins>
      <w:ins w:id="63" w:author="Dr Bridey Rudd" w:date="2023-06-21T09:53:00Z">
        <w:r w:rsidR="00EA3338" w:rsidRPr="00EA3338">
          <w:rPr>
            <w:rFonts w:cs="Arial"/>
            <w:szCs w:val="24"/>
            <w:vertAlign w:val="superscript"/>
            <w:lang w:val="en-GB"/>
            <w:rPrChange w:id="64" w:author="Dr Bridey Rudd" w:date="2023-06-21T09:54:00Z">
              <w:rPr>
                <w:rFonts w:cs="Arial"/>
                <w:szCs w:val="24"/>
                <w:lang w:val="en-GB"/>
              </w:rPr>
            </w:rPrChange>
          </w:rPr>
          <w:t>,</w:t>
        </w:r>
        <w:r w:rsidR="00EA3338">
          <w:rPr>
            <w:rStyle w:val="EndnoteReference"/>
            <w:rFonts w:cs="Arial"/>
            <w:szCs w:val="24"/>
            <w:lang w:val="en-GB"/>
          </w:rPr>
          <w:endnoteReference w:id="7"/>
        </w:r>
      </w:ins>
      <w:r w:rsidRPr="00F45CA5">
        <w:rPr>
          <w:rFonts w:cs="Arial"/>
          <w:szCs w:val="24"/>
          <w:lang w:val="en-GB"/>
        </w:rPr>
        <w:t xml:space="preserve"> </w:t>
      </w:r>
      <w:del w:id="84" w:author="Dr Bridey Rudd" w:date="2023-06-21T09:53:00Z">
        <w:r w:rsidRPr="00F45CA5" w:rsidDel="00EA3338">
          <w:rPr>
            <w:rFonts w:cs="Arial"/>
            <w:szCs w:val="24"/>
            <w:lang w:val="en-GB"/>
          </w:rPr>
          <w:delText xml:space="preserve">(Prevatt et al., 2018; Geller et al., 2018) </w:delText>
        </w:r>
      </w:del>
      <w:r w:rsidRPr="00F45CA5">
        <w:rPr>
          <w:rFonts w:cs="Arial"/>
          <w:szCs w:val="24"/>
          <w:lang w:val="en-GB"/>
        </w:rPr>
        <w:t>and 10% of fathers</w:t>
      </w:r>
      <w:ins w:id="85" w:author="Dr Bridey Rudd" w:date="2023-06-21T09:54:00Z">
        <w:r w:rsidR="00EA3338">
          <w:rPr>
            <w:rStyle w:val="EndnoteReference"/>
            <w:rFonts w:cs="Arial"/>
            <w:szCs w:val="24"/>
            <w:lang w:val="en-GB"/>
          </w:rPr>
          <w:endnoteReference w:id="8"/>
        </w:r>
      </w:ins>
      <w:r w:rsidRPr="00F45CA5">
        <w:rPr>
          <w:rFonts w:cs="Arial"/>
          <w:szCs w:val="24"/>
          <w:lang w:val="en-GB"/>
        </w:rPr>
        <w:t xml:space="preserve"> </w:t>
      </w:r>
      <w:del w:id="97" w:author="Dr Bridey Rudd" w:date="2023-06-21T09:54:00Z">
        <w:r w:rsidRPr="00F45CA5" w:rsidDel="00EA3338">
          <w:rPr>
            <w:rFonts w:cs="Arial"/>
            <w:szCs w:val="24"/>
            <w:lang w:val="en-GB"/>
          </w:rPr>
          <w:delText xml:space="preserve">(Cameron et al., 2016) </w:delText>
        </w:r>
      </w:del>
      <w:r w:rsidRPr="00F45CA5">
        <w:rPr>
          <w:rFonts w:cs="Arial"/>
          <w:szCs w:val="24"/>
          <w:lang w:val="en-GB"/>
        </w:rPr>
        <w:t>experience poor mental health during the perinatal period.</w:t>
      </w:r>
    </w:p>
    <w:p w14:paraId="50960D9D" w14:textId="0E133365" w:rsidR="0063578E" w:rsidRPr="00F45CA5" w:rsidRDefault="0063578E" w:rsidP="00E57D57">
      <w:pPr>
        <w:spacing w:after="240"/>
        <w:rPr>
          <w:rFonts w:cs="Arial"/>
          <w:szCs w:val="24"/>
          <w:lang w:val="en-GB"/>
        </w:rPr>
      </w:pPr>
      <w:r w:rsidRPr="00F45CA5">
        <w:rPr>
          <w:rFonts w:cs="Arial"/>
          <w:szCs w:val="24"/>
          <w:lang w:val="en-GB"/>
        </w:rPr>
        <w:t>Perinatal mental illnesses can have a significant detrimental impact on people’s lives, exacerbating pre-existing long term mental illnesses, harmful substance use and risk of suicide</w:t>
      </w:r>
      <w:ins w:id="98" w:author="Dr Bridey Rudd" w:date="2023-06-21T09:54:00Z">
        <w:r w:rsidR="00A35DEA">
          <w:rPr>
            <w:rStyle w:val="EndnoteReference"/>
            <w:rFonts w:cs="Arial"/>
            <w:szCs w:val="24"/>
            <w:lang w:val="en-GB"/>
          </w:rPr>
          <w:endnoteReference w:id="9"/>
        </w:r>
      </w:ins>
      <w:del w:id="120" w:author="Dr Bridey Rudd" w:date="2023-06-21T09:54:00Z">
        <w:r w:rsidRPr="00F45CA5" w:rsidDel="00A35DEA">
          <w:rPr>
            <w:rFonts w:cs="Arial"/>
            <w:szCs w:val="24"/>
            <w:lang w:val="en-GB"/>
          </w:rPr>
          <w:delText xml:space="preserve"> (Knight et al., 2018)</w:delText>
        </w:r>
      </w:del>
      <w:r w:rsidRPr="00F45CA5">
        <w:rPr>
          <w:rFonts w:cs="Arial"/>
          <w:szCs w:val="24"/>
          <w:lang w:val="en-GB"/>
        </w:rPr>
        <w:t>. The evidence also points out the direct impact that perinatal mental illnesses can have on infant outcomes including early delivery, creating cognitive and developmental delays, increasing the risk of behavioural and attachment problems as the child grows and for some leading to personality disorders in adulthood</w:t>
      </w:r>
      <w:r w:rsidR="00F61A46" w:rsidRPr="00F45CA5">
        <w:rPr>
          <w:rStyle w:val="EndnoteReference"/>
          <w:rFonts w:cs="Arial"/>
          <w:szCs w:val="24"/>
          <w:lang w:val="en-GB"/>
        </w:rPr>
        <w:endnoteReference w:id="10"/>
      </w:r>
      <w:r w:rsidR="00F61A46" w:rsidRPr="00F45CA5">
        <w:rPr>
          <w:rFonts w:cs="Arial"/>
          <w:szCs w:val="24"/>
          <w:lang w:val="en-GB"/>
        </w:rPr>
        <w:t>.</w:t>
      </w:r>
      <w:r w:rsidRPr="00F45CA5">
        <w:rPr>
          <w:rFonts w:cs="Arial"/>
          <w:szCs w:val="24"/>
          <w:lang w:val="en-GB"/>
        </w:rPr>
        <w:t xml:space="preserve"> Despite widespread understanding of the potential for severe consequences for mothers, infants, partners and families, often these illnesses go unnoticed, untreated or mistreated. Many people affected by perinatal mental illnesses feel unable to speak up about their experiences, or access to treatment or support despite both being usually available.  The evidence shows that stigma plays a significant role in this. </w:t>
      </w:r>
    </w:p>
    <w:p w14:paraId="27951A67" w14:textId="69253ACE" w:rsidR="0063578E" w:rsidRPr="00F45CA5" w:rsidRDefault="0063578E">
      <w:pPr>
        <w:pStyle w:val="Heading2"/>
        <w:numPr>
          <w:ilvl w:val="1"/>
          <w:numId w:val="14"/>
        </w:numPr>
        <w:spacing w:before="0"/>
        <w:rPr>
          <w:lang w:val="en-GB"/>
        </w:rPr>
        <w:pPrChange w:id="131" w:author="Dr Bridey Rudd" w:date="2023-06-21T10:04:00Z">
          <w:pPr>
            <w:pStyle w:val="Heading2"/>
            <w:numPr>
              <w:ilvl w:val="1"/>
              <w:numId w:val="12"/>
            </w:numPr>
            <w:spacing w:before="0"/>
            <w:ind w:left="792" w:hanging="432"/>
          </w:pPr>
        </w:pPrChange>
      </w:pPr>
      <w:bookmarkStart w:id="132" w:name="_Toc117196438"/>
      <w:bookmarkStart w:id="133" w:name="_Toc118120899"/>
      <w:r w:rsidRPr="00F45CA5">
        <w:rPr>
          <w:lang w:val="en-GB"/>
        </w:rPr>
        <w:t>Understanding stigma in perinatal and infant mental health</w:t>
      </w:r>
      <w:bookmarkEnd w:id="132"/>
      <w:bookmarkEnd w:id="133"/>
    </w:p>
    <w:p w14:paraId="300D22FC" w14:textId="3720C69B" w:rsidR="0063578E" w:rsidRPr="00F45CA5" w:rsidRDefault="0063578E" w:rsidP="000218DF">
      <w:pPr>
        <w:spacing w:before="120" w:after="240"/>
        <w:rPr>
          <w:rFonts w:cs="Arial"/>
          <w:szCs w:val="24"/>
          <w:lang w:val="en-GB"/>
        </w:rPr>
      </w:pPr>
      <w:r w:rsidRPr="00F45CA5">
        <w:rPr>
          <w:rFonts w:cs="Arial"/>
          <w:szCs w:val="24"/>
          <w:lang w:val="en-GB"/>
        </w:rPr>
        <w:t>It is clear from the evidence review carried out in 2020 for the Perinatal and Infant Mental Health Programme Board</w:t>
      </w:r>
      <w:r w:rsidR="00F61A46" w:rsidRPr="00F45CA5">
        <w:rPr>
          <w:rStyle w:val="EndnoteReference"/>
          <w:rFonts w:cs="Arial"/>
          <w:szCs w:val="24"/>
          <w:lang w:val="en-GB"/>
        </w:rPr>
        <w:endnoteReference w:id="11"/>
      </w:r>
      <w:r w:rsidR="00F61A46" w:rsidRPr="00F45CA5">
        <w:rPr>
          <w:rFonts w:cs="Arial"/>
          <w:szCs w:val="24"/>
          <w:lang w:val="en-GB"/>
        </w:rPr>
        <w:t xml:space="preserve"> </w:t>
      </w:r>
      <w:r w:rsidRPr="00F45CA5">
        <w:rPr>
          <w:rFonts w:cs="Arial"/>
          <w:szCs w:val="24"/>
          <w:lang w:val="en-GB"/>
        </w:rPr>
        <w:t>that action to address stigma is variable across the country</w:t>
      </w:r>
      <w:r w:rsidR="00F45CA5">
        <w:rPr>
          <w:rFonts w:cs="Arial"/>
          <w:szCs w:val="24"/>
          <w:lang w:val="en-GB"/>
        </w:rPr>
        <w:t>,</w:t>
      </w:r>
      <w:r w:rsidRPr="00F45CA5">
        <w:rPr>
          <w:rFonts w:cs="Arial"/>
          <w:szCs w:val="24"/>
          <w:lang w:val="en-GB"/>
        </w:rPr>
        <w:t xml:space="preserve"> affecting both people’s access to and experience of perinatal mental health services and impacting on the support given to mothers, their children and their families.</w:t>
      </w:r>
      <w:r w:rsidR="000218DF" w:rsidRPr="00F45CA5">
        <w:rPr>
          <w:rFonts w:cs="Arial"/>
          <w:szCs w:val="24"/>
          <w:lang w:val="en-GB"/>
        </w:rPr>
        <w:t xml:space="preserve"> </w:t>
      </w:r>
      <w:r w:rsidRPr="00F45CA5">
        <w:rPr>
          <w:rFonts w:cs="Arial"/>
          <w:szCs w:val="24"/>
          <w:lang w:val="en-GB"/>
        </w:rPr>
        <w:t>Stigma continues to be a prevalent issue. It remains a significant barrier to the mother, their children, partners, and significant others in seeking and getting the help they need, when they need it.</w:t>
      </w:r>
    </w:p>
    <w:p w14:paraId="42C07EE9" w14:textId="6BBC9DD0" w:rsidR="007F0E5A" w:rsidRPr="00F45CA5" w:rsidRDefault="0063578E" w:rsidP="005C71DE">
      <w:pPr>
        <w:spacing w:after="240"/>
        <w:rPr>
          <w:rFonts w:cs="Arial"/>
          <w:szCs w:val="24"/>
          <w:lang w:val="en-GB"/>
        </w:rPr>
      </w:pPr>
      <w:r w:rsidRPr="00F45CA5">
        <w:rPr>
          <w:rFonts w:cs="Arial"/>
          <w:szCs w:val="24"/>
          <w:lang w:val="en-GB"/>
        </w:rPr>
        <w:t>‘Stigma’ can be defined as “the negative attitudes or beliefs based on a preconception, misunderstanding or fear of mental health and/or mental health problems”.</w:t>
      </w:r>
      <w:r w:rsidR="000218DF" w:rsidRPr="00F45CA5">
        <w:rPr>
          <w:rFonts w:cs="Arial"/>
          <w:szCs w:val="24"/>
          <w:lang w:val="en-GB"/>
        </w:rPr>
        <w:t xml:space="preserve"> </w:t>
      </w:r>
      <w:r w:rsidR="00775293" w:rsidRPr="00F45CA5">
        <w:rPr>
          <w:rFonts w:cs="Arial"/>
          <w:szCs w:val="24"/>
          <w:lang w:val="en-GB"/>
        </w:rPr>
        <w:t>There are four components to stigma, defined by The Lancet Commission</w:t>
      </w:r>
      <w:r w:rsidR="00F61A46" w:rsidRPr="00F45CA5">
        <w:rPr>
          <w:rStyle w:val="EndnoteReference"/>
          <w:rFonts w:cs="Arial"/>
          <w:szCs w:val="24"/>
          <w:lang w:val="en-GB"/>
        </w:rPr>
        <w:endnoteReference w:id="12"/>
      </w:r>
      <w:r w:rsidR="00F61A46" w:rsidRPr="00F45CA5">
        <w:rPr>
          <w:rFonts w:cs="Arial"/>
          <w:szCs w:val="24"/>
          <w:lang w:val="en-GB"/>
        </w:rPr>
        <w:t xml:space="preserve"> </w:t>
      </w:r>
      <w:r w:rsidR="00775293" w:rsidRPr="00F45CA5">
        <w:rPr>
          <w:rFonts w:cs="Arial"/>
          <w:szCs w:val="24"/>
          <w:lang w:val="en-GB"/>
        </w:rPr>
        <w:t>as:</w:t>
      </w:r>
    </w:p>
    <w:p w14:paraId="4E153966" w14:textId="147B6F4A" w:rsidR="007F0E5A" w:rsidRPr="00F45CA5" w:rsidRDefault="007F0E5A" w:rsidP="00440671">
      <w:pPr>
        <w:pStyle w:val="ListParagraph"/>
        <w:widowControl/>
        <w:numPr>
          <w:ilvl w:val="0"/>
          <w:numId w:val="2"/>
        </w:numPr>
        <w:autoSpaceDE/>
        <w:autoSpaceDN/>
        <w:spacing w:after="120"/>
        <w:ind w:left="714" w:hanging="357"/>
        <w:rPr>
          <w:rFonts w:cs="Arial"/>
          <w:szCs w:val="24"/>
          <w:lang w:val="en-GB"/>
        </w:rPr>
      </w:pPr>
      <w:r w:rsidRPr="00F45CA5">
        <w:rPr>
          <w:rFonts w:cs="Arial"/>
          <w:i/>
          <w:szCs w:val="24"/>
          <w:lang w:val="en-GB"/>
        </w:rPr>
        <w:lastRenderedPageBreak/>
        <w:t>Self-stigma (or internalised stigma)</w:t>
      </w:r>
      <w:r w:rsidRPr="00F45CA5">
        <w:rPr>
          <w:rFonts w:cs="Arial"/>
          <w:szCs w:val="24"/>
          <w:lang w:val="en-GB"/>
        </w:rPr>
        <w:t xml:space="preserve"> - occurs when people with mental health illness are aware of the negative stereotypes of others, agree with them, and turn them against themselves.</w:t>
      </w:r>
    </w:p>
    <w:p w14:paraId="1F47CFCE" w14:textId="77777777" w:rsidR="007F0E5A" w:rsidRPr="00F45CA5" w:rsidRDefault="007F0E5A" w:rsidP="00440671">
      <w:pPr>
        <w:pStyle w:val="ListParagraph"/>
        <w:widowControl/>
        <w:numPr>
          <w:ilvl w:val="0"/>
          <w:numId w:val="2"/>
        </w:numPr>
        <w:autoSpaceDE/>
        <w:autoSpaceDN/>
        <w:spacing w:after="120"/>
        <w:ind w:left="714" w:hanging="357"/>
        <w:rPr>
          <w:rFonts w:cs="Arial"/>
          <w:szCs w:val="24"/>
          <w:lang w:val="en-GB"/>
        </w:rPr>
      </w:pPr>
      <w:r w:rsidRPr="00F45CA5">
        <w:rPr>
          <w:rFonts w:cs="Arial"/>
          <w:i/>
          <w:szCs w:val="24"/>
          <w:lang w:val="en-GB"/>
        </w:rPr>
        <w:t>Stigma by association</w:t>
      </w:r>
      <w:r w:rsidRPr="00F45CA5">
        <w:rPr>
          <w:rFonts w:cs="Arial"/>
          <w:szCs w:val="24"/>
          <w:lang w:val="en-GB"/>
        </w:rPr>
        <w:t xml:space="preserve"> - refers to the attribution of negative stereotypes and discrimination directed against family members (e.g., parents, spouses, or siblings) or to mental health staff.</w:t>
      </w:r>
    </w:p>
    <w:p w14:paraId="20FBCBD5" w14:textId="4FBE042B" w:rsidR="007F0E5A" w:rsidRPr="00F45CA5" w:rsidRDefault="007F0E5A" w:rsidP="00440671">
      <w:pPr>
        <w:pStyle w:val="ListParagraph"/>
        <w:widowControl/>
        <w:numPr>
          <w:ilvl w:val="0"/>
          <w:numId w:val="2"/>
        </w:numPr>
        <w:autoSpaceDE/>
        <w:autoSpaceDN/>
        <w:spacing w:after="120"/>
        <w:ind w:left="714" w:hanging="357"/>
        <w:rPr>
          <w:rFonts w:cs="Arial"/>
          <w:szCs w:val="24"/>
          <w:lang w:val="en-GB"/>
        </w:rPr>
      </w:pPr>
      <w:r w:rsidRPr="00F45CA5">
        <w:rPr>
          <w:rFonts w:cs="Arial"/>
          <w:i/>
          <w:szCs w:val="24"/>
          <w:lang w:val="en-GB"/>
        </w:rPr>
        <w:t>Public and interpersonal stigma</w:t>
      </w:r>
      <w:r w:rsidRPr="00F45CA5">
        <w:rPr>
          <w:rFonts w:cs="Arial"/>
          <w:szCs w:val="24"/>
          <w:lang w:val="en-GB"/>
        </w:rPr>
        <w:t xml:space="preserve"> - refer to the forms of knowledge and stereotypes, negative attitudes (prejudice), and negative behaviour (discrimination) by members of society towards people with mental health illness.</w:t>
      </w:r>
    </w:p>
    <w:p w14:paraId="76C7747B" w14:textId="77777777" w:rsidR="007F0E5A" w:rsidRPr="00F45CA5" w:rsidRDefault="007F0E5A" w:rsidP="00440671">
      <w:pPr>
        <w:pStyle w:val="ListParagraph"/>
        <w:widowControl/>
        <w:numPr>
          <w:ilvl w:val="0"/>
          <w:numId w:val="2"/>
        </w:numPr>
        <w:autoSpaceDE/>
        <w:autoSpaceDN/>
        <w:spacing w:after="240"/>
        <w:contextualSpacing/>
        <w:rPr>
          <w:rFonts w:cs="Arial"/>
          <w:szCs w:val="24"/>
          <w:lang w:val="en-GB"/>
        </w:rPr>
      </w:pPr>
      <w:r w:rsidRPr="00F45CA5">
        <w:rPr>
          <w:rFonts w:cs="Arial"/>
          <w:i/>
          <w:szCs w:val="24"/>
          <w:lang w:val="en-GB"/>
        </w:rPr>
        <w:t>Structural (systemic or institutional) stigma</w:t>
      </w:r>
      <w:r w:rsidRPr="00F45CA5">
        <w:rPr>
          <w:rFonts w:cs="Arial"/>
          <w:szCs w:val="24"/>
          <w:lang w:val="en-GB"/>
        </w:rPr>
        <w:t xml:space="preserve"> - refers to policies and practices that work to the disadvantage of the stigmatised group, whether intentionally or unintentionally.</w:t>
      </w:r>
    </w:p>
    <w:p w14:paraId="5CCC852C" w14:textId="43AA0A3B" w:rsidR="007F0E5A" w:rsidRPr="00F45CA5" w:rsidRDefault="007F0E5A" w:rsidP="005829A4">
      <w:pPr>
        <w:rPr>
          <w:rFonts w:cs="Arial"/>
          <w:iCs/>
          <w:szCs w:val="24"/>
          <w:lang w:val="en-GB"/>
        </w:rPr>
      </w:pPr>
      <w:r w:rsidRPr="00F45CA5">
        <w:rPr>
          <w:rFonts w:cs="Arial"/>
          <w:szCs w:val="24"/>
          <w:lang w:val="en-GB"/>
        </w:rPr>
        <w:t xml:space="preserve">The evidence review carried out by MHF identified that </w:t>
      </w:r>
      <w:r w:rsidRPr="00F45CA5">
        <w:rPr>
          <w:rFonts w:cs="Arial"/>
          <w:iCs/>
          <w:szCs w:val="24"/>
          <w:lang w:val="en-GB"/>
        </w:rPr>
        <w:t>stigma in relation to perinatal and infant mental health manifested in different ways such as shame, fear, judgement, dismissal, minimisation, lack of understanding, and lack of personalised, compassionate support.</w:t>
      </w:r>
      <w:ins w:id="145" w:author="Dr Bridey Rudd" w:date="2023-08-02T12:11:00Z">
        <w:r w:rsidR="00471D24">
          <w:rPr>
            <w:rFonts w:cs="Arial"/>
            <w:iCs/>
            <w:szCs w:val="24"/>
            <w:lang w:val="en-GB"/>
          </w:rPr>
          <w:t xml:space="preserve"> It </w:t>
        </w:r>
      </w:ins>
      <w:ins w:id="146" w:author="Dr Bridey Rudd" w:date="2023-08-02T12:36:00Z">
        <w:r w:rsidR="00186ECF">
          <w:rPr>
            <w:rFonts w:cs="Arial"/>
            <w:iCs/>
            <w:szCs w:val="24"/>
            <w:lang w:val="en-GB"/>
          </w:rPr>
          <w:t xml:space="preserve">also </w:t>
        </w:r>
      </w:ins>
      <w:ins w:id="147" w:author="Dr Bridey Rudd" w:date="2023-08-02T12:11:00Z">
        <w:r w:rsidR="00471D24">
          <w:rPr>
            <w:rFonts w:cs="Arial"/>
            <w:iCs/>
            <w:szCs w:val="24"/>
            <w:lang w:val="en-GB"/>
          </w:rPr>
          <w:t>hig</w:t>
        </w:r>
      </w:ins>
      <w:ins w:id="148" w:author="Dr Bridey Rudd" w:date="2023-08-02T12:12:00Z">
        <w:r w:rsidR="00471D24">
          <w:rPr>
            <w:rFonts w:cs="Arial"/>
            <w:iCs/>
            <w:szCs w:val="24"/>
            <w:lang w:val="en-GB"/>
          </w:rPr>
          <w:t>hlighted the intersectional nature of stigma</w:t>
        </w:r>
      </w:ins>
      <w:ins w:id="149" w:author="Dr Bridey Rudd" w:date="2023-08-02T12:14:00Z">
        <w:r w:rsidR="00C62477">
          <w:rPr>
            <w:rFonts w:cs="Arial"/>
            <w:iCs/>
            <w:szCs w:val="24"/>
            <w:lang w:val="en-GB"/>
          </w:rPr>
          <w:t xml:space="preserve"> and discrimination</w:t>
        </w:r>
      </w:ins>
      <w:ins w:id="150" w:author="Dr Bridey Rudd" w:date="2023-08-02T12:38:00Z">
        <w:r w:rsidR="00833A7D">
          <w:rPr>
            <w:rFonts w:cs="Arial"/>
            <w:iCs/>
            <w:szCs w:val="24"/>
            <w:lang w:val="en-GB"/>
          </w:rPr>
          <w:t xml:space="preserve"> noting that m</w:t>
        </w:r>
      </w:ins>
      <w:ins w:id="151" w:author="Dr Bridey Rudd" w:date="2023-08-02T12:25:00Z">
        <w:r w:rsidR="00F20964">
          <w:rPr>
            <w:rFonts w:cs="Arial"/>
            <w:iCs/>
            <w:szCs w:val="24"/>
            <w:lang w:val="en-GB"/>
          </w:rPr>
          <w:t>ental health-related stigma does not exist in isolation</w:t>
        </w:r>
      </w:ins>
      <w:ins w:id="152" w:author="Dr Bridey Rudd" w:date="2023-08-02T12:38:00Z">
        <w:r w:rsidR="00833A7D">
          <w:rPr>
            <w:rFonts w:cs="Arial"/>
            <w:iCs/>
            <w:szCs w:val="24"/>
            <w:lang w:val="en-GB"/>
          </w:rPr>
          <w:t>. T</w:t>
        </w:r>
        <w:r w:rsidR="000F2455">
          <w:rPr>
            <w:rFonts w:cs="Arial"/>
            <w:iCs/>
            <w:szCs w:val="24"/>
            <w:lang w:val="en-GB"/>
          </w:rPr>
          <w:t xml:space="preserve">he review </w:t>
        </w:r>
        <w:r w:rsidR="00833A7D">
          <w:rPr>
            <w:rFonts w:cs="Arial"/>
            <w:iCs/>
            <w:szCs w:val="24"/>
            <w:lang w:val="en-GB"/>
          </w:rPr>
          <w:t>provides examples of how</w:t>
        </w:r>
      </w:ins>
      <w:ins w:id="153" w:author="Dr Bridey Rudd" w:date="2023-08-02T12:25:00Z">
        <w:r w:rsidR="00F20964">
          <w:rPr>
            <w:rFonts w:cs="Arial"/>
            <w:iCs/>
            <w:szCs w:val="24"/>
            <w:lang w:val="en-GB"/>
          </w:rPr>
          <w:t xml:space="preserve"> </w:t>
        </w:r>
      </w:ins>
      <w:ins w:id="154" w:author="Dr Bridey Rudd" w:date="2023-08-02T12:13:00Z">
        <w:r w:rsidR="002B580C">
          <w:rPr>
            <w:rFonts w:cs="Arial"/>
            <w:iCs/>
            <w:szCs w:val="24"/>
            <w:lang w:val="en-GB"/>
          </w:rPr>
          <w:t xml:space="preserve">parents and their supporters’ experiences </w:t>
        </w:r>
      </w:ins>
      <w:ins w:id="155" w:author="Dr Bridey Rudd" w:date="2023-08-02T12:14:00Z">
        <w:r w:rsidR="00CB52C9">
          <w:rPr>
            <w:rFonts w:cs="Arial"/>
            <w:iCs/>
            <w:szCs w:val="24"/>
            <w:lang w:val="en-GB"/>
          </w:rPr>
          <w:t xml:space="preserve">of seeking and receiving </w:t>
        </w:r>
      </w:ins>
      <w:ins w:id="156" w:author="Dr Bridey Rudd" w:date="2023-08-02T12:15:00Z">
        <w:r w:rsidR="00CB52C9">
          <w:rPr>
            <w:rFonts w:cs="Arial"/>
            <w:iCs/>
            <w:szCs w:val="24"/>
            <w:lang w:val="en-GB"/>
          </w:rPr>
          <w:t>support</w:t>
        </w:r>
      </w:ins>
      <w:ins w:id="157" w:author="Dr Bridey Rudd" w:date="2023-08-02T12:14:00Z">
        <w:r w:rsidR="00CB52C9">
          <w:rPr>
            <w:rFonts w:cs="Arial"/>
            <w:iCs/>
            <w:szCs w:val="24"/>
            <w:lang w:val="en-GB"/>
          </w:rPr>
          <w:t xml:space="preserve"> </w:t>
        </w:r>
      </w:ins>
      <w:ins w:id="158" w:author="Dr Bridey Rudd" w:date="2023-08-02T12:27:00Z">
        <w:r w:rsidR="00A93AF2">
          <w:rPr>
            <w:rFonts w:cs="Arial"/>
            <w:iCs/>
            <w:szCs w:val="24"/>
            <w:lang w:val="en-GB"/>
          </w:rPr>
          <w:t>can be</w:t>
        </w:r>
      </w:ins>
      <w:ins w:id="159" w:author="Dr Bridey Rudd" w:date="2023-08-02T12:14:00Z">
        <w:r w:rsidR="00C62477">
          <w:rPr>
            <w:rFonts w:cs="Arial"/>
            <w:iCs/>
            <w:szCs w:val="24"/>
            <w:lang w:val="en-GB"/>
          </w:rPr>
          <w:t xml:space="preserve"> affected </w:t>
        </w:r>
      </w:ins>
      <w:ins w:id="160" w:author="Dr Bridey Rudd" w:date="2023-08-02T12:19:00Z">
        <w:r w:rsidR="00411EAD">
          <w:rPr>
            <w:rFonts w:cs="Arial"/>
            <w:iCs/>
            <w:szCs w:val="24"/>
            <w:lang w:val="en-GB"/>
          </w:rPr>
          <w:t>by</w:t>
        </w:r>
      </w:ins>
      <w:ins w:id="161" w:author="Dr Bridey Rudd" w:date="2023-08-02T12:15:00Z">
        <w:r w:rsidR="00870FB9">
          <w:rPr>
            <w:rFonts w:cs="Arial"/>
            <w:iCs/>
            <w:szCs w:val="24"/>
            <w:lang w:val="en-GB"/>
          </w:rPr>
          <w:t xml:space="preserve"> </w:t>
        </w:r>
      </w:ins>
      <w:ins w:id="162" w:author="Dr Bridey Rudd" w:date="2023-08-02T12:20:00Z">
        <w:r w:rsidR="002C24E5">
          <w:rPr>
            <w:rFonts w:cs="Arial"/>
            <w:iCs/>
            <w:szCs w:val="24"/>
            <w:lang w:val="en-GB"/>
          </w:rPr>
          <w:t>complex layer</w:t>
        </w:r>
        <w:r w:rsidR="009368C3">
          <w:rPr>
            <w:rFonts w:cs="Arial"/>
            <w:iCs/>
            <w:szCs w:val="24"/>
            <w:lang w:val="en-GB"/>
          </w:rPr>
          <w:t>s of</w:t>
        </w:r>
      </w:ins>
      <w:ins w:id="163" w:author="Dr Bridey Rudd" w:date="2023-08-02T12:18:00Z">
        <w:r w:rsidR="00A343DE">
          <w:rPr>
            <w:rFonts w:cs="Arial"/>
            <w:kern w:val="2"/>
          </w:rPr>
          <w:t xml:space="preserve"> stigma</w:t>
        </w:r>
      </w:ins>
      <w:ins w:id="164" w:author="Dr Bridey Rudd" w:date="2023-08-02T12:26:00Z">
        <w:r w:rsidR="0011625C">
          <w:rPr>
            <w:rFonts w:cs="Arial"/>
            <w:kern w:val="2"/>
          </w:rPr>
          <w:t xml:space="preserve">, discrimination and disadvantage </w:t>
        </w:r>
      </w:ins>
      <w:ins w:id="165" w:author="Dr Bridey Rudd" w:date="2023-08-02T12:22:00Z">
        <w:r w:rsidR="007F4339">
          <w:rPr>
            <w:rFonts w:cs="Arial"/>
            <w:kern w:val="2"/>
          </w:rPr>
          <w:t xml:space="preserve">shaped by </w:t>
        </w:r>
      </w:ins>
      <w:ins w:id="166" w:author="Dr Bridey Rudd" w:date="2023-08-02T12:39:00Z">
        <w:r w:rsidR="007351D0">
          <w:rPr>
            <w:rFonts w:cs="Arial"/>
            <w:kern w:val="2"/>
          </w:rPr>
          <w:t xml:space="preserve">their combination of </w:t>
        </w:r>
      </w:ins>
      <w:ins w:id="167" w:author="Dr Bridey Rudd" w:date="2023-08-02T12:24:00Z">
        <w:r w:rsidR="00087388">
          <w:rPr>
            <w:rFonts w:cs="Arial"/>
            <w:kern w:val="2"/>
          </w:rPr>
          <w:t>protected characteristics and the</w:t>
        </w:r>
      </w:ins>
      <w:ins w:id="168" w:author="Dr Bridey Rudd" w:date="2023-08-02T12:23:00Z">
        <w:r w:rsidR="00663658">
          <w:rPr>
            <w:rFonts w:cs="Arial"/>
            <w:kern w:val="2"/>
          </w:rPr>
          <w:t xml:space="preserve"> social categorie</w:t>
        </w:r>
      </w:ins>
      <w:ins w:id="169" w:author="Dr Bridey Rudd" w:date="2023-08-02T12:24:00Z">
        <w:r w:rsidR="00087388">
          <w:rPr>
            <w:rFonts w:cs="Arial"/>
            <w:kern w:val="2"/>
          </w:rPr>
          <w:t>s to which they belong.</w:t>
        </w:r>
      </w:ins>
    </w:p>
    <w:p w14:paraId="2E539357" w14:textId="77777777" w:rsidR="007F0E5A" w:rsidRPr="00DE717A" w:rsidRDefault="007F0E5A">
      <w:pPr>
        <w:pStyle w:val="Heading2"/>
        <w:spacing w:before="0"/>
        <w:ind w:left="720"/>
        <w:rPr>
          <w:lang w:val="en-GB"/>
          <w:rPrChange w:id="170" w:author="Dr Bridey Rudd" w:date="2023-06-21T10:04:00Z">
            <w:rPr>
              <w:rFonts w:asciiTheme="minorHAnsi" w:hAnsiTheme="minorHAnsi" w:cstheme="minorHAnsi"/>
              <w:lang w:val="en-GB"/>
            </w:rPr>
          </w:rPrChange>
        </w:rPr>
        <w:pPrChange w:id="171" w:author="Dr Bridey Rudd" w:date="2023-06-21T10:04:00Z">
          <w:pPr/>
        </w:pPrChange>
      </w:pPr>
    </w:p>
    <w:p w14:paraId="2D1DD7CE" w14:textId="01662EB9" w:rsidR="007F0E5A" w:rsidRPr="00F45CA5" w:rsidRDefault="007F0E5A">
      <w:pPr>
        <w:pStyle w:val="Heading2"/>
        <w:numPr>
          <w:ilvl w:val="1"/>
          <w:numId w:val="14"/>
        </w:numPr>
        <w:spacing w:before="0"/>
        <w:rPr>
          <w:lang w:val="en-GB"/>
        </w:rPr>
        <w:pPrChange w:id="172" w:author="Dr Bridey Rudd" w:date="2023-06-21T10:04:00Z">
          <w:pPr>
            <w:pStyle w:val="Heading2"/>
            <w:numPr>
              <w:ilvl w:val="1"/>
              <w:numId w:val="12"/>
            </w:numPr>
            <w:spacing w:before="0"/>
            <w:ind w:left="792" w:hanging="432"/>
          </w:pPr>
        </w:pPrChange>
      </w:pPr>
      <w:bookmarkStart w:id="173" w:name="_Toc117196439"/>
      <w:bookmarkStart w:id="174" w:name="_Toc118120900"/>
      <w:r w:rsidRPr="00F45CA5">
        <w:rPr>
          <w:lang w:val="en-GB"/>
        </w:rPr>
        <w:t>Understanding the impact of perinatal and infant mental health stigma</w:t>
      </w:r>
      <w:bookmarkEnd w:id="173"/>
      <w:bookmarkEnd w:id="174"/>
    </w:p>
    <w:p w14:paraId="0909C3DC" w14:textId="4FF0ADCC" w:rsidR="007F0E5A" w:rsidRPr="00F45CA5" w:rsidRDefault="007F0E5A" w:rsidP="007C0058">
      <w:pPr>
        <w:spacing w:before="120" w:after="120"/>
        <w:rPr>
          <w:rFonts w:cs="Arial"/>
          <w:lang w:val="en-GB"/>
        </w:rPr>
      </w:pPr>
      <w:r w:rsidRPr="00F45CA5">
        <w:rPr>
          <w:rFonts w:cs="Arial"/>
          <w:lang w:val="en-GB"/>
        </w:rPr>
        <w:t>Stigma in perinatal and infant mental health can have detrimental and long-lasting impact on people with lived experience of mental health problems; for example, leading to:</w:t>
      </w:r>
    </w:p>
    <w:p w14:paraId="52791CED" w14:textId="29C43308" w:rsidR="007F0E5A" w:rsidRPr="00F45CA5" w:rsidRDefault="007F0E5A" w:rsidP="00440671">
      <w:pPr>
        <w:pStyle w:val="ListParagraph"/>
        <w:widowControl/>
        <w:numPr>
          <w:ilvl w:val="0"/>
          <w:numId w:val="3"/>
        </w:numPr>
        <w:autoSpaceDE/>
        <w:autoSpaceDN/>
        <w:spacing w:after="120"/>
        <w:ind w:left="714" w:hanging="357"/>
        <w:rPr>
          <w:rFonts w:cs="Arial"/>
          <w:lang w:val="en-GB"/>
        </w:rPr>
      </w:pPr>
      <w:r w:rsidRPr="00F45CA5">
        <w:rPr>
          <w:rFonts w:cs="Arial"/>
          <w:lang w:val="en-GB"/>
        </w:rPr>
        <w:t>Mothers feeling guilty and ashamed about their symptoms, concealing them and adopting alternative explanations for them.</w:t>
      </w:r>
    </w:p>
    <w:p w14:paraId="0B579A93" w14:textId="1F690186" w:rsidR="007F0E5A" w:rsidRPr="00F45CA5" w:rsidRDefault="007F0E5A" w:rsidP="00440671">
      <w:pPr>
        <w:pStyle w:val="ListParagraph"/>
        <w:widowControl/>
        <w:numPr>
          <w:ilvl w:val="0"/>
          <w:numId w:val="3"/>
        </w:numPr>
        <w:autoSpaceDE/>
        <w:autoSpaceDN/>
        <w:spacing w:after="120"/>
        <w:ind w:left="714" w:hanging="357"/>
        <w:rPr>
          <w:rFonts w:cs="Arial"/>
          <w:lang w:val="en-GB"/>
        </w:rPr>
      </w:pPr>
      <w:r w:rsidRPr="00F45CA5">
        <w:rPr>
          <w:rFonts w:cs="Arial"/>
          <w:lang w:val="en-GB"/>
        </w:rPr>
        <w:t xml:space="preserve">Reluctance to seek help for and be diagnosed with a perinatal mental health illness (for example, </w:t>
      </w:r>
      <w:r w:rsidRPr="00F45CA5">
        <w:rPr>
          <w:rFonts w:cs="Arial"/>
          <w:iCs/>
          <w:lang w:val="en-GB"/>
        </w:rPr>
        <w:t>not wanting to emotionally burden families by sharing their symptoms;</w:t>
      </w:r>
      <w:r w:rsidRPr="00F45CA5">
        <w:rPr>
          <w:rFonts w:cs="Arial"/>
          <w:lang w:val="en-GB"/>
        </w:rPr>
        <w:t xml:space="preserve"> out of fear of losing custody of their child(ren), or family members discouraging disclosure or treatment </w:t>
      </w:r>
      <w:r w:rsidRPr="00F45CA5">
        <w:rPr>
          <w:rFonts w:cs="Arial"/>
          <w:iCs/>
          <w:lang w:val="en-GB"/>
        </w:rPr>
        <w:t>because of the stigma this would bring to the whole family</w:t>
      </w:r>
      <w:r w:rsidRPr="00F45CA5">
        <w:rPr>
          <w:rFonts w:cs="Arial"/>
          <w:lang w:val="en-GB"/>
        </w:rPr>
        <w:t>).</w:t>
      </w:r>
    </w:p>
    <w:p w14:paraId="2A3E749D" w14:textId="64AD2B14" w:rsidR="00AF57D4" w:rsidRPr="00F45CA5" w:rsidRDefault="007F0E5A" w:rsidP="00440671">
      <w:pPr>
        <w:pStyle w:val="ListParagraph"/>
        <w:widowControl/>
        <w:numPr>
          <w:ilvl w:val="0"/>
          <w:numId w:val="3"/>
        </w:numPr>
        <w:autoSpaceDE/>
        <w:autoSpaceDN/>
        <w:spacing w:after="120"/>
        <w:ind w:left="714" w:hanging="357"/>
        <w:rPr>
          <w:rFonts w:cs="Arial"/>
          <w:lang w:val="en-GB"/>
        </w:rPr>
      </w:pPr>
      <w:r w:rsidRPr="00F45CA5">
        <w:rPr>
          <w:rFonts w:cs="Arial"/>
          <w:lang w:val="en-GB"/>
        </w:rPr>
        <w:t xml:space="preserve">Delay in asking for support when experiencing symptoms, presenting only when in distress or crisis, in doing so missing the opportunity for prevention and early intervention. </w:t>
      </w:r>
    </w:p>
    <w:p w14:paraId="1985DE0B" w14:textId="6025EE93" w:rsidR="007F0E5A" w:rsidRPr="00F45CA5" w:rsidRDefault="007F0E5A" w:rsidP="00440671">
      <w:pPr>
        <w:pStyle w:val="ListParagraph"/>
        <w:widowControl/>
        <w:numPr>
          <w:ilvl w:val="0"/>
          <w:numId w:val="3"/>
        </w:numPr>
        <w:autoSpaceDE/>
        <w:autoSpaceDN/>
        <w:spacing w:after="120"/>
        <w:ind w:left="714" w:hanging="357"/>
        <w:rPr>
          <w:rFonts w:cs="Arial"/>
          <w:lang w:val="en-GB"/>
        </w:rPr>
      </w:pPr>
      <w:r w:rsidRPr="00F45CA5">
        <w:rPr>
          <w:rFonts w:cs="Arial"/>
          <w:iCs/>
          <w:lang w:val="en-GB"/>
        </w:rPr>
        <w:t>Mothers, their partners, babies and families having symptoms normalised, minimised, dismissed, or not recognised by healthcare professionals.</w:t>
      </w:r>
    </w:p>
    <w:p w14:paraId="3FA3FA4D" w14:textId="625A9566" w:rsidR="007F0E5A" w:rsidRPr="00F45CA5" w:rsidRDefault="007F0E5A" w:rsidP="00440671">
      <w:pPr>
        <w:pStyle w:val="ListParagraph"/>
        <w:widowControl/>
        <w:numPr>
          <w:ilvl w:val="0"/>
          <w:numId w:val="3"/>
        </w:numPr>
        <w:autoSpaceDE/>
        <w:autoSpaceDN/>
        <w:rPr>
          <w:rFonts w:cs="Arial"/>
          <w:lang w:val="en-GB"/>
        </w:rPr>
      </w:pPr>
      <w:r w:rsidRPr="00F45CA5">
        <w:rPr>
          <w:rFonts w:cs="Arial"/>
          <w:iCs/>
          <w:lang w:val="en-GB"/>
        </w:rPr>
        <w:lastRenderedPageBreak/>
        <w:t>Partners experiencing shock, disbelief, trauma, stress, financial and work-related difficulties, relationship problems and sleep deprivation, also where mothers were admitted to the hospital/Mother and Baby Units (MBUs).</w:t>
      </w:r>
    </w:p>
    <w:p w14:paraId="3D5F7B94" w14:textId="2735E18C" w:rsidR="00AF57D4" w:rsidRPr="00F45CA5" w:rsidRDefault="00AF57D4" w:rsidP="007C0058">
      <w:pPr>
        <w:spacing w:before="240" w:after="120"/>
        <w:rPr>
          <w:lang w:val="en-GB"/>
        </w:rPr>
      </w:pPr>
      <w:r w:rsidRPr="00F45CA5">
        <w:rPr>
          <w:lang w:val="en-GB"/>
        </w:rPr>
        <w:t>It is worth emphasising the significance of mental ill health during pregnancy and the perinatal and postpartum period; it is a stage when common mental health problems can manifest, with stigma and discrimination as exacerbating factors</w:t>
      </w:r>
      <w:r w:rsidR="00832418" w:rsidRPr="00F45CA5">
        <w:rPr>
          <w:lang w:val="en-GB"/>
        </w:rPr>
        <w:t>:</w:t>
      </w:r>
    </w:p>
    <w:p w14:paraId="13149F3B" w14:textId="20C29374" w:rsidR="00AF57D4" w:rsidRPr="00F45CA5" w:rsidRDefault="00AF57D4" w:rsidP="00440671">
      <w:pPr>
        <w:pStyle w:val="ListParagraph"/>
        <w:widowControl/>
        <w:numPr>
          <w:ilvl w:val="0"/>
          <w:numId w:val="4"/>
        </w:numPr>
        <w:autoSpaceDE/>
        <w:autoSpaceDN/>
        <w:spacing w:after="120"/>
        <w:rPr>
          <w:rFonts w:cs="Arial"/>
          <w:lang w:val="en-GB"/>
        </w:rPr>
      </w:pPr>
      <w:r w:rsidRPr="00F45CA5">
        <w:rPr>
          <w:rFonts w:cs="Arial"/>
          <w:lang w:val="en-GB"/>
        </w:rPr>
        <w:t xml:space="preserve">Evidence tells us that stigma is experienced differently at different stages of care, including initial engagement, routine consultation, points of disclosure, assessing symptoms, diagnosis, </w:t>
      </w:r>
      <w:r w:rsidR="00832418" w:rsidRPr="00F45CA5">
        <w:rPr>
          <w:rFonts w:cs="Arial"/>
          <w:lang w:val="en-GB"/>
        </w:rPr>
        <w:t>signposting,</w:t>
      </w:r>
      <w:r w:rsidRPr="00F45CA5">
        <w:rPr>
          <w:rFonts w:cs="Arial"/>
          <w:lang w:val="en-GB"/>
        </w:rPr>
        <w:t xml:space="preserve"> and referral pathways to support and treatment, follow up and supported recovery. </w:t>
      </w:r>
    </w:p>
    <w:p w14:paraId="192D5255" w14:textId="77777777" w:rsidR="00AF57D4" w:rsidRPr="00F45CA5" w:rsidRDefault="00AF57D4" w:rsidP="00440671">
      <w:pPr>
        <w:pStyle w:val="ListParagraph"/>
        <w:widowControl/>
        <w:numPr>
          <w:ilvl w:val="0"/>
          <w:numId w:val="4"/>
        </w:numPr>
        <w:autoSpaceDE/>
        <w:autoSpaceDN/>
        <w:spacing w:after="120"/>
        <w:rPr>
          <w:rFonts w:cs="Arial"/>
          <w:lang w:val="en-GB"/>
        </w:rPr>
      </w:pPr>
      <w:r w:rsidRPr="00F45CA5">
        <w:rPr>
          <w:rFonts w:cs="Arial"/>
          <w:lang w:val="en-GB"/>
        </w:rPr>
        <w:t>Intersectional stigma is pervasive and contributes to people experiencing multiple layers of stigma and discrimination as a direct result of their age, ethnicity, gender, sexuality, individual identity, and general health illness and disabilities.</w:t>
      </w:r>
    </w:p>
    <w:p w14:paraId="7ABC4DAF" w14:textId="2B1D100C" w:rsidR="00AF57D4" w:rsidRPr="00F45CA5" w:rsidRDefault="00AF57D4" w:rsidP="00440671">
      <w:pPr>
        <w:pStyle w:val="ListParagraph"/>
        <w:widowControl/>
        <w:numPr>
          <w:ilvl w:val="0"/>
          <w:numId w:val="4"/>
        </w:numPr>
        <w:autoSpaceDE/>
        <w:autoSpaceDN/>
        <w:spacing w:after="120"/>
        <w:rPr>
          <w:rFonts w:cs="Arial"/>
          <w:lang w:val="en-GB"/>
        </w:rPr>
      </w:pPr>
      <w:r w:rsidRPr="00F45CA5">
        <w:rPr>
          <w:rFonts w:cs="Arial"/>
          <w:lang w:val="en-GB"/>
        </w:rPr>
        <w:t xml:space="preserve">People within minoritised communities, across all protected characteristics, describe receiving poor or unequal treatment in both general and mental health services with their specific needs, preferences and circumstances not being </w:t>
      </w:r>
      <w:r w:rsidR="00832418" w:rsidRPr="00F45CA5">
        <w:rPr>
          <w:rFonts w:cs="Arial"/>
          <w:lang w:val="en-GB"/>
        </w:rPr>
        <w:t>considered</w:t>
      </w:r>
      <w:r w:rsidRPr="00F45CA5">
        <w:rPr>
          <w:rFonts w:cs="Arial"/>
          <w:lang w:val="en-GB"/>
        </w:rPr>
        <w:t xml:space="preserve">. </w:t>
      </w:r>
    </w:p>
    <w:p w14:paraId="24FD255E" w14:textId="5FEBB686" w:rsidR="00AF57D4" w:rsidRPr="00F45CA5" w:rsidRDefault="00AF57D4" w:rsidP="00440671">
      <w:pPr>
        <w:pStyle w:val="ListParagraph"/>
        <w:widowControl/>
        <w:numPr>
          <w:ilvl w:val="0"/>
          <w:numId w:val="4"/>
        </w:numPr>
        <w:autoSpaceDE/>
        <w:autoSpaceDN/>
        <w:spacing w:after="120"/>
        <w:rPr>
          <w:rFonts w:cs="Arial"/>
          <w:lang w:val="en-GB"/>
        </w:rPr>
      </w:pPr>
      <w:r w:rsidRPr="00F45CA5">
        <w:rPr>
          <w:rFonts w:cs="Arial"/>
          <w:lang w:val="en-GB"/>
        </w:rPr>
        <w:t xml:space="preserve">More specifically the evidence suggests higher levels of dual/multiple stigma when women and people and their families, who are struggling with their mental health, are from ethnic minority backgrounds. </w:t>
      </w:r>
    </w:p>
    <w:p w14:paraId="1E8F451E" w14:textId="272542B3" w:rsidR="00AF57D4" w:rsidRPr="00F45CA5" w:rsidRDefault="00AF57D4" w:rsidP="00440671">
      <w:pPr>
        <w:pStyle w:val="ListParagraph"/>
        <w:widowControl/>
        <w:numPr>
          <w:ilvl w:val="0"/>
          <w:numId w:val="4"/>
        </w:numPr>
        <w:autoSpaceDE/>
        <w:autoSpaceDN/>
        <w:spacing w:after="240"/>
        <w:rPr>
          <w:rFonts w:cs="Arial"/>
          <w:lang w:val="en-GB"/>
        </w:rPr>
      </w:pPr>
      <w:r w:rsidRPr="00F45CA5">
        <w:rPr>
          <w:rFonts w:cs="Arial"/>
          <w:lang w:val="en-GB"/>
        </w:rPr>
        <w:t>Stigma is exacerbated when mental health problems and factors relating to gender identity and sexuality combine. Many people expressed that they do not receive compassionate, personalised responses in perinatal care.</w:t>
      </w:r>
      <w:r w:rsidR="00181890" w:rsidRPr="00F45CA5">
        <w:rPr>
          <w:rFonts w:cs="Arial"/>
          <w:noProof/>
          <w:lang w:val="en-GB"/>
          <w14:stylisticSets>
            <w14:styleSet w14:id="1"/>
          </w14:stylisticSets>
        </w:rPr>
        <w:t xml:space="preserve"> </w:t>
      </w:r>
    </w:p>
    <w:p w14:paraId="795B4BB0" w14:textId="3BBC5D9B" w:rsidR="00AF57D4" w:rsidRPr="00F45CA5" w:rsidRDefault="00AF57D4" w:rsidP="007C0058">
      <w:pPr>
        <w:spacing w:after="240"/>
        <w:rPr>
          <w:lang w:val="en-GB"/>
        </w:rPr>
      </w:pPr>
      <w:r w:rsidRPr="00F45CA5">
        <w:rPr>
          <w:lang w:val="en-GB"/>
        </w:rPr>
        <w:t>Much has been done through both the Perinatal Mental Health Network Scotland (PNMH Scotland)</w:t>
      </w:r>
      <w:r w:rsidR="000174D2" w:rsidRPr="00F45CA5">
        <w:rPr>
          <w:rStyle w:val="EndnoteReference"/>
          <w:rFonts w:asciiTheme="minorHAnsi" w:hAnsiTheme="minorHAnsi" w:cstheme="minorHAnsi"/>
          <w:lang w:val="en-GB"/>
        </w:rPr>
        <w:endnoteReference w:id="13"/>
      </w:r>
      <w:r w:rsidR="000174D2" w:rsidRPr="00F45CA5">
        <w:rPr>
          <w:lang w:val="en-GB"/>
        </w:rPr>
        <w:t xml:space="preserve"> </w:t>
      </w:r>
      <w:r w:rsidRPr="00F45CA5">
        <w:rPr>
          <w:lang w:val="en-GB"/>
        </w:rPr>
        <w:t>and the national Managed Clinical Networks (MCNs)</w:t>
      </w:r>
      <w:r w:rsidR="00001C7F" w:rsidRPr="00F45CA5">
        <w:rPr>
          <w:rStyle w:val="EndnoteReference"/>
          <w:rFonts w:asciiTheme="minorHAnsi" w:hAnsiTheme="minorHAnsi" w:cstheme="minorHAnsi"/>
          <w:lang w:val="en-GB"/>
        </w:rPr>
        <w:endnoteReference w:id="14"/>
      </w:r>
      <w:r w:rsidR="00001C7F" w:rsidRPr="00F45CA5">
        <w:rPr>
          <w:lang w:val="en-GB"/>
        </w:rPr>
        <w:t xml:space="preserve"> </w:t>
      </w:r>
      <w:r w:rsidRPr="00F45CA5">
        <w:rPr>
          <w:lang w:val="en-GB"/>
        </w:rPr>
        <w:t>to reduce stigma surrounding perinatal mental health and to encourage people to access help sooner.</w:t>
      </w:r>
    </w:p>
    <w:p w14:paraId="3E739D31" w14:textId="75218479" w:rsidR="00AF57D4" w:rsidRPr="00F45CA5" w:rsidRDefault="00AF57D4" w:rsidP="00452C15">
      <w:pPr>
        <w:rPr>
          <w:lang w:val="en-GB"/>
        </w:rPr>
      </w:pPr>
      <w:r w:rsidRPr="00F45CA5">
        <w:rPr>
          <w:lang w:val="en-GB"/>
        </w:rPr>
        <w:t>It is important to share what is working well in different areas of the country to support learning and reduce variation of practice and experience. The evidence-based guidelines set out in this document provide a set of principles against which practice can be benchmarked and improved upon by commissioners, practitioners and services providing perinatal and infant mental health services.</w:t>
      </w:r>
    </w:p>
    <w:p w14:paraId="5DD43A28" w14:textId="65B4B599" w:rsidR="00B330C3" w:rsidRPr="00F45CA5" w:rsidDel="002A60E4" w:rsidRDefault="00B330C3" w:rsidP="007F0E5A">
      <w:pPr>
        <w:widowControl/>
        <w:autoSpaceDE/>
        <w:autoSpaceDN/>
        <w:spacing w:line="259" w:lineRule="auto"/>
        <w:rPr>
          <w:del w:id="192" w:author="Dr Bridey Rudd" w:date="2023-08-02T12:10:00Z"/>
          <w:rFonts w:asciiTheme="minorHAnsi" w:hAnsiTheme="minorHAnsi" w:cstheme="minorHAnsi"/>
          <w:bCs/>
          <w:lang w:val="en-GB"/>
        </w:rPr>
      </w:pPr>
    </w:p>
    <w:p w14:paraId="4CFE2615" w14:textId="76A98BAF" w:rsidR="009B3922" w:rsidRDefault="009B3922" w:rsidP="007F0E5A">
      <w:pPr>
        <w:widowControl/>
        <w:autoSpaceDE/>
        <w:autoSpaceDN/>
        <w:spacing w:line="259" w:lineRule="auto"/>
        <w:rPr>
          <w:ins w:id="193" w:author="Dr Bridey Rudd" w:date="2023-08-02T12:10:00Z"/>
          <w:rFonts w:asciiTheme="minorHAnsi" w:hAnsiTheme="minorHAnsi" w:cstheme="minorHAnsi"/>
          <w:bCs/>
          <w:lang w:val="en-GB"/>
        </w:rPr>
      </w:pPr>
    </w:p>
    <w:p w14:paraId="5616AC5B" w14:textId="77777777" w:rsidR="002A60E4" w:rsidRDefault="002A60E4" w:rsidP="007F0E5A">
      <w:pPr>
        <w:widowControl/>
        <w:autoSpaceDE/>
        <w:autoSpaceDN/>
        <w:spacing w:line="259" w:lineRule="auto"/>
        <w:rPr>
          <w:ins w:id="194" w:author="Dr Bridey Rudd" w:date="2023-08-02T12:10:00Z"/>
          <w:rFonts w:asciiTheme="minorHAnsi" w:hAnsiTheme="minorHAnsi" w:cstheme="minorHAnsi"/>
          <w:bCs/>
          <w:lang w:val="en-GB"/>
        </w:rPr>
      </w:pPr>
    </w:p>
    <w:p w14:paraId="4A4557C9" w14:textId="77777777" w:rsidR="002A60E4" w:rsidRDefault="002A60E4" w:rsidP="007F0E5A">
      <w:pPr>
        <w:widowControl/>
        <w:autoSpaceDE/>
        <w:autoSpaceDN/>
        <w:spacing w:line="259" w:lineRule="auto"/>
        <w:rPr>
          <w:ins w:id="195" w:author="Dr Bridey Rudd" w:date="2023-08-02T12:10:00Z"/>
          <w:rFonts w:asciiTheme="minorHAnsi" w:hAnsiTheme="minorHAnsi" w:cstheme="minorHAnsi"/>
          <w:bCs/>
          <w:lang w:val="en-GB"/>
        </w:rPr>
      </w:pPr>
    </w:p>
    <w:p w14:paraId="63BD9F0F" w14:textId="77777777" w:rsidR="002A60E4" w:rsidRDefault="002A60E4" w:rsidP="007F0E5A">
      <w:pPr>
        <w:widowControl/>
        <w:autoSpaceDE/>
        <w:autoSpaceDN/>
        <w:spacing w:line="259" w:lineRule="auto"/>
        <w:rPr>
          <w:ins w:id="196" w:author="Dr Bridey Rudd" w:date="2023-08-02T12:10:00Z"/>
          <w:rFonts w:asciiTheme="minorHAnsi" w:hAnsiTheme="minorHAnsi" w:cstheme="minorHAnsi"/>
          <w:bCs/>
          <w:lang w:val="en-GB"/>
        </w:rPr>
      </w:pPr>
    </w:p>
    <w:p w14:paraId="21364A4D" w14:textId="77777777" w:rsidR="002A60E4" w:rsidRDefault="002A60E4" w:rsidP="007F0E5A">
      <w:pPr>
        <w:widowControl/>
        <w:autoSpaceDE/>
        <w:autoSpaceDN/>
        <w:spacing w:line="259" w:lineRule="auto"/>
        <w:rPr>
          <w:ins w:id="197" w:author="Dr Bridey Rudd" w:date="2023-08-02T12:10:00Z"/>
          <w:rFonts w:asciiTheme="minorHAnsi" w:hAnsiTheme="minorHAnsi" w:cstheme="minorHAnsi"/>
          <w:bCs/>
          <w:lang w:val="en-GB"/>
        </w:rPr>
      </w:pPr>
    </w:p>
    <w:p w14:paraId="2931817E" w14:textId="77777777" w:rsidR="002A60E4" w:rsidRPr="00F45CA5" w:rsidRDefault="002A60E4" w:rsidP="007F0E5A">
      <w:pPr>
        <w:widowControl/>
        <w:autoSpaceDE/>
        <w:autoSpaceDN/>
        <w:spacing w:line="259" w:lineRule="auto"/>
        <w:rPr>
          <w:rFonts w:asciiTheme="minorHAnsi" w:hAnsiTheme="minorHAnsi" w:cstheme="minorHAnsi"/>
          <w:bCs/>
          <w:lang w:val="en-GB"/>
        </w:rPr>
      </w:pPr>
    </w:p>
    <w:p w14:paraId="5FE07207" w14:textId="77777777" w:rsidR="00F03E7F" w:rsidRPr="00F45CA5" w:rsidRDefault="00F03E7F" w:rsidP="007F0E5A">
      <w:pPr>
        <w:widowControl/>
        <w:autoSpaceDE/>
        <w:autoSpaceDN/>
        <w:spacing w:line="259" w:lineRule="auto"/>
        <w:rPr>
          <w:rFonts w:asciiTheme="minorHAnsi" w:hAnsiTheme="minorHAnsi" w:cstheme="minorHAnsi"/>
          <w:bCs/>
          <w:lang w:val="en-GB"/>
        </w:rPr>
        <w:sectPr w:rsidR="00F03E7F" w:rsidRPr="00F45CA5" w:rsidSect="00224868">
          <w:headerReference w:type="default" r:id="rId20"/>
          <w:footerReference w:type="default" r:id="rId21"/>
          <w:pgSz w:w="16840" w:h="11910" w:orient="landscape"/>
          <w:pgMar w:top="1440" w:right="1440" w:bottom="1440" w:left="1440" w:header="720" w:footer="720" w:gutter="0"/>
          <w:cols w:space="720"/>
          <w:docGrid w:linePitch="326"/>
        </w:sectPr>
      </w:pPr>
    </w:p>
    <w:p w14:paraId="39E42A23" w14:textId="381D8F21" w:rsidR="00181890" w:rsidRPr="00F45CA5" w:rsidRDefault="00705940">
      <w:pPr>
        <w:pStyle w:val="Heading1"/>
        <w:numPr>
          <w:ilvl w:val="0"/>
          <w:numId w:val="14"/>
        </w:numPr>
        <w:rPr>
          <w:rStyle w:val="Heading1Char"/>
          <w:b/>
          <w:lang w:val="en-US"/>
        </w:rPr>
        <w:pPrChange w:id="198" w:author="Dr Bridey Rudd" w:date="2023-06-21T10:04:00Z">
          <w:pPr>
            <w:pStyle w:val="Heading1"/>
            <w:numPr>
              <w:numId w:val="12"/>
            </w:numPr>
            <w:ind w:left="360" w:hanging="360"/>
          </w:pPr>
        </w:pPrChange>
      </w:pPr>
      <w:bookmarkStart w:id="199" w:name="_Toc108539570"/>
      <w:bookmarkStart w:id="200" w:name="_Toc108698828"/>
      <w:bookmarkStart w:id="201" w:name="_Toc118120901"/>
      <w:bookmarkStart w:id="202" w:name="_Toc117196441"/>
      <w:bookmarkEnd w:id="199"/>
      <w:bookmarkEnd w:id="200"/>
      <w:r w:rsidRPr="00F45CA5">
        <w:rPr>
          <w:rStyle w:val="Heading1Char"/>
          <w:b/>
        </w:rPr>
        <w:lastRenderedPageBreak/>
        <w:t>Guidelines to address stigma in perinatal and infant mental health</w:t>
      </w:r>
      <w:bookmarkEnd w:id="201"/>
    </w:p>
    <w:p w14:paraId="7B061160" w14:textId="182AC6E3" w:rsidR="004E2F64" w:rsidRPr="00F45CA5" w:rsidRDefault="0095297D" w:rsidP="001A434D">
      <w:pPr>
        <w:pStyle w:val="Heading2"/>
        <w:spacing w:before="240" w:after="120" w:line="276" w:lineRule="auto"/>
        <w:rPr>
          <w:b/>
          <w:bCs/>
          <w:lang w:val="en-GB"/>
        </w:rPr>
      </w:pPr>
      <w:bookmarkStart w:id="203" w:name="_Toc118120902"/>
      <w:bookmarkEnd w:id="202"/>
      <w:r w:rsidRPr="00F45CA5">
        <w:rPr>
          <w:rFonts w:asciiTheme="minorHAnsi" w:hAnsiTheme="minorHAnsi" w:cstheme="minorHAnsi"/>
          <w:bCs/>
          <w:noProof/>
          <w:sz w:val="24"/>
          <w:szCs w:val="24"/>
          <w:lang w:val="en-GB" w:eastAsia="en-GB"/>
        </w:rPr>
        <w:drawing>
          <wp:anchor distT="0" distB="0" distL="114300" distR="114300" simplePos="0" relativeHeight="251658249" behindDoc="1" locked="0" layoutInCell="1" allowOverlap="1" wp14:anchorId="6E9C48BF" wp14:editId="5D37FAB1">
            <wp:simplePos x="0" y="0"/>
            <wp:positionH relativeFrom="page">
              <wp:posOffset>-84842</wp:posOffset>
            </wp:positionH>
            <wp:positionV relativeFrom="paragraph">
              <wp:posOffset>4289196</wp:posOffset>
            </wp:positionV>
            <wp:extent cx="2073897" cy="2089273"/>
            <wp:effectExtent l="0" t="0" r="3175" b="6350"/>
            <wp:wrapNone/>
            <wp:docPr id="94" name="Picture 94" descr="M:\11. See Me Branding &amp; Campaigns\11.1 See Me Branding\logos, icons\Icons and other See Me graphics\Teal_Hea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11. See Me Branding &amp; Campaigns\11.1 See Me Branding\logos, icons\Icons and other See Me graphics\Teal_Head_RG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078962" cy="209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F64" w:rsidRPr="00F45CA5">
        <w:rPr>
          <w:b/>
          <w:bCs/>
          <w:lang w:val="en-GB"/>
        </w:rPr>
        <w:t>Guideline 1: Inclusive commissioning</w:t>
      </w:r>
      <w:bookmarkEnd w:id="203"/>
    </w:p>
    <w:tbl>
      <w:tblPr>
        <w:tblStyle w:val="TableGrid"/>
        <w:tblW w:w="13948" w:type="dxa"/>
        <w:tblBorders>
          <w:top w:val="single" w:sz="18" w:space="0" w:color="C1BB00"/>
          <w:left w:val="single" w:sz="18" w:space="0" w:color="C1BB00"/>
          <w:bottom w:val="single" w:sz="18" w:space="0" w:color="C1BB00"/>
          <w:right w:val="single" w:sz="18" w:space="0" w:color="C1BB00"/>
          <w:insideH w:val="none" w:sz="0" w:space="0" w:color="auto"/>
          <w:insideV w:val="none" w:sz="0" w:space="0" w:color="auto"/>
        </w:tblBorders>
        <w:tblLayout w:type="fixed"/>
        <w:tblLook w:val="04A0" w:firstRow="1" w:lastRow="0" w:firstColumn="1" w:lastColumn="0" w:noHBand="0" w:noVBand="1"/>
      </w:tblPr>
      <w:tblGrid>
        <w:gridCol w:w="2954"/>
        <w:gridCol w:w="2693"/>
        <w:gridCol w:w="284"/>
        <w:gridCol w:w="3260"/>
        <w:gridCol w:w="4757"/>
      </w:tblGrid>
      <w:tr w:rsidR="009B3922" w:rsidRPr="00F45CA5" w14:paraId="0EF33E85" w14:textId="77777777" w:rsidTr="00B55074">
        <w:tc>
          <w:tcPr>
            <w:tcW w:w="2954" w:type="dxa"/>
            <w:tcBorders>
              <w:top w:val="single" w:sz="18" w:space="0" w:color="C1BB00"/>
              <w:bottom w:val="single" w:sz="18" w:space="0" w:color="C1BB00"/>
              <w:right w:val="single" w:sz="18" w:space="0" w:color="C1BB00"/>
            </w:tcBorders>
            <w:shd w:val="clear" w:color="auto" w:fill="C1BB00"/>
          </w:tcPr>
          <w:p w14:paraId="3CB6CE7E" w14:textId="77777777" w:rsidR="009B3922" w:rsidRPr="00F45CA5" w:rsidRDefault="009B3922" w:rsidP="00F139E6">
            <w:pPr>
              <w:pStyle w:val="ListParagraph"/>
              <w:spacing w:before="120" w:after="120" w:line="276" w:lineRule="auto"/>
              <w:rPr>
                <w:b/>
                <w:color w:val="000000" w:themeColor="text1"/>
                <w:lang w:val="en-GB"/>
              </w:rPr>
            </w:pPr>
            <w:r w:rsidRPr="00F45CA5">
              <w:rPr>
                <w:b/>
                <w:color w:val="000000" w:themeColor="text1"/>
                <w:lang w:val="en-GB"/>
              </w:rPr>
              <w:t>The current challenges</w:t>
            </w:r>
          </w:p>
        </w:tc>
        <w:tc>
          <w:tcPr>
            <w:tcW w:w="2693" w:type="dxa"/>
            <w:tcBorders>
              <w:top w:val="nil"/>
              <w:bottom w:val="single" w:sz="18" w:space="0" w:color="C1BB00"/>
              <w:right w:val="nil"/>
            </w:tcBorders>
            <w:shd w:val="clear" w:color="auto" w:fill="FFFFFF" w:themeFill="background1"/>
          </w:tcPr>
          <w:p w14:paraId="4C1C84CD" w14:textId="77777777" w:rsidR="009B3922" w:rsidRPr="00F45CA5" w:rsidRDefault="009B3922" w:rsidP="00F139E6">
            <w:pPr>
              <w:pStyle w:val="ListParagraph"/>
              <w:spacing w:before="120" w:after="120" w:line="276" w:lineRule="auto"/>
              <w:rPr>
                <w:b/>
                <w:color w:val="000000" w:themeColor="text1"/>
                <w:lang w:val="en-GB"/>
              </w:rPr>
            </w:pPr>
          </w:p>
        </w:tc>
        <w:tc>
          <w:tcPr>
            <w:tcW w:w="284" w:type="dxa"/>
            <w:tcBorders>
              <w:top w:val="nil"/>
              <w:left w:val="nil"/>
              <w:bottom w:val="nil"/>
              <w:right w:val="single" w:sz="18" w:space="0" w:color="00A599"/>
            </w:tcBorders>
            <w:shd w:val="clear" w:color="auto" w:fill="FFFFFF" w:themeFill="background1"/>
          </w:tcPr>
          <w:p w14:paraId="7D1F7BD1" w14:textId="77777777" w:rsidR="009B3922" w:rsidRPr="00F45CA5" w:rsidRDefault="009B3922" w:rsidP="00F139E6">
            <w:pPr>
              <w:pStyle w:val="ListParagraph"/>
              <w:spacing w:before="120" w:after="120" w:line="276" w:lineRule="auto"/>
              <w:rPr>
                <w:b/>
                <w:color w:val="000000" w:themeColor="text1"/>
                <w:lang w:val="en-GB"/>
              </w:rPr>
            </w:pPr>
          </w:p>
        </w:tc>
        <w:tc>
          <w:tcPr>
            <w:tcW w:w="3260" w:type="dxa"/>
            <w:tcBorders>
              <w:top w:val="single" w:sz="18" w:space="0" w:color="00A599"/>
              <w:left w:val="single" w:sz="18" w:space="0" w:color="00A599"/>
              <w:bottom w:val="single" w:sz="18" w:space="0" w:color="00A599"/>
              <w:right w:val="single" w:sz="18" w:space="0" w:color="00A599"/>
            </w:tcBorders>
            <w:shd w:val="clear" w:color="auto" w:fill="00A599"/>
          </w:tcPr>
          <w:p w14:paraId="3BDE0ED7" w14:textId="77777777" w:rsidR="009B3922" w:rsidRPr="00F45CA5" w:rsidRDefault="009B3922" w:rsidP="00F139E6">
            <w:pPr>
              <w:pStyle w:val="ListParagraph"/>
              <w:spacing w:before="120" w:after="120" w:line="276" w:lineRule="auto"/>
              <w:rPr>
                <w:b/>
                <w:color w:val="000000" w:themeColor="text1"/>
                <w:lang w:val="en-GB"/>
              </w:rPr>
            </w:pPr>
            <w:r w:rsidRPr="00F45CA5">
              <w:rPr>
                <w:b/>
                <w:color w:val="000000" w:themeColor="text1"/>
                <w:lang w:val="en-GB"/>
              </w:rPr>
              <w:t>Good practice guidance 1</w:t>
            </w:r>
          </w:p>
        </w:tc>
        <w:tc>
          <w:tcPr>
            <w:tcW w:w="4757" w:type="dxa"/>
            <w:tcBorders>
              <w:top w:val="nil"/>
              <w:left w:val="single" w:sz="18" w:space="0" w:color="00A599"/>
              <w:bottom w:val="single" w:sz="18" w:space="0" w:color="00A599"/>
              <w:right w:val="nil"/>
            </w:tcBorders>
            <w:shd w:val="clear" w:color="auto" w:fill="FFFFFF" w:themeFill="background1"/>
          </w:tcPr>
          <w:p w14:paraId="50EC2925" w14:textId="77777777" w:rsidR="009B3922" w:rsidRPr="00F45CA5" w:rsidRDefault="009B3922" w:rsidP="00F139E6">
            <w:pPr>
              <w:pStyle w:val="ListParagraph"/>
              <w:spacing w:before="120" w:after="120" w:line="276" w:lineRule="auto"/>
              <w:rPr>
                <w:b/>
                <w:color w:val="000000" w:themeColor="text1"/>
                <w:lang w:val="en-GB"/>
              </w:rPr>
            </w:pPr>
          </w:p>
        </w:tc>
      </w:tr>
      <w:tr w:rsidR="009B3922" w:rsidRPr="00F45CA5" w14:paraId="7060C681" w14:textId="77777777" w:rsidTr="00B55074">
        <w:tc>
          <w:tcPr>
            <w:tcW w:w="5647" w:type="dxa"/>
            <w:gridSpan w:val="2"/>
            <w:tcBorders>
              <w:top w:val="single" w:sz="18" w:space="0" w:color="C1BB00"/>
              <w:bottom w:val="single" w:sz="18" w:space="0" w:color="C1BB00"/>
              <w:right w:val="single" w:sz="18" w:space="0" w:color="C1BB00"/>
            </w:tcBorders>
          </w:tcPr>
          <w:p w14:paraId="24B23222" w14:textId="77777777" w:rsidR="009B3922" w:rsidRPr="00F45CA5" w:rsidRDefault="009B3922" w:rsidP="00F139E6">
            <w:pPr>
              <w:spacing w:before="120" w:after="120" w:line="276" w:lineRule="auto"/>
              <w:rPr>
                <w:rFonts w:cs="Arial"/>
                <w:sz w:val="22"/>
                <w:szCs w:val="20"/>
                <w:lang w:val="en-GB"/>
              </w:rPr>
            </w:pPr>
            <w:r w:rsidRPr="00F45CA5">
              <w:rPr>
                <w:rFonts w:cs="Arial"/>
                <w:sz w:val="22"/>
                <w:szCs w:val="20"/>
                <w:lang w:val="en-GB"/>
              </w:rPr>
              <w:t xml:space="preserve">Perinatal healthcare professionals often work in under-funded and under-resourced services in which time and staff shortages reinforce the prioritisation of physical healthcare </w:t>
            </w:r>
            <w:r w:rsidRPr="00F45CA5">
              <w:rPr>
                <w:rFonts w:cs="Arial"/>
                <w:sz w:val="20"/>
                <w:szCs w:val="18"/>
                <w:lang w:val="en-GB"/>
              </w:rPr>
              <w:t>(Perinatal Theme 3.3.1)</w:t>
            </w:r>
            <w:r w:rsidRPr="00F45CA5">
              <w:rPr>
                <w:rFonts w:cs="Arial"/>
                <w:sz w:val="22"/>
                <w:szCs w:val="20"/>
                <w:lang w:val="en-GB"/>
              </w:rPr>
              <w:t xml:space="preserve">. </w:t>
            </w:r>
          </w:p>
          <w:p w14:paraId="633A1692" w14:textId="7EB00CD3" w:rsidR="009B3922" w:rsidRPr="00F45CA5" w:rsidRDefault="009B3922" w:rsidP="00F139E6">
            <w:pPr>
              <w:spacing w:before="120" w:after="120" w:line="276" w:lineRule="auto"/>
              <w:rPr>
                <w:rFonts w:cs="Arial"/>
                <w:sz w:val="22"/>
                <w:szCs w:val="20"/>
                <w:lang w:val="en-GB"/>
              </w:rPr>
            </w:pPr>
            <w:r w:rsidRPr="00F45CA5">
              <w:rPr>
                <w:rFonts w:cs="Arial"/>
                <w:sz w:val="22"/>
                <w:szCs w:val="20"/>
                <w:lang w:val="en-GB"/>
              </w:rPr>
              <w:t xml:space="preserve">A lack of continuity of care was consistently highlighted as impacting on the ability of healthcare professionals to form and maintain relationships with parents that would facilitate disclosure and mothers’ engagement in treatment </w:t>
            </w:r>
            <w:r w:rsidRPr="00F45CA5">
              <w:rPr>
                <w:rFonts w:cs="Arial"/>
                <w:sz w:val="20"/>
                <w:szCs w:val="18"/>
                <w:lang w:val="en-GB"/>
              </w:rPr>
              <w:t>(3.3.2)</w:t>
            </w:r>
            <w:r w:rsidRPr="00F45CA5">
              <w:rPr>
                <w:rFonts w:cs="Arial"/>
                <w:sz w:val="22"/>
                <w:szCs w:val="20"/>
                <w:lang w:val="en-GB"/>
              </w:rPr>
              <w:t>.</w:t>
            </w:r>
          </w:p>
          <w:p w14:paraId="4680BF2C" w14:textId="42E8E5A6" w:rsidR="009B3922" w:rsidRPr="00F45CA5" w:rsidRDefault="009B3922" w:rsidP="00F139E6">
            <w:pPr>
              <w:spacing w:before="120" w:after="120" w:line="276" w:lineRule="auto"/>
              <w:rPr>
                <w:rFonts w:cs="Arial"/>
                <w:sz w:val="22"/>
                <w:szCs w:val="20"/>
                <w:lang w:val="en-GB"/>
              </w:rPr>
            </w:pPr>
            <w:r w:rsidRPr="00F45CA5">
              <w:rPr>
                <w:rFonts w:cs="Arial"/>
                <w:sz w:val="22"/>
                <w:szCs w:val="20"/>
                <w:lang w:val="en-GB"/>
              </w:rPr>
              <w:t xml:space="preserve">Perceptions of fragmented services and lack of communication between services among healthcare professionals were sometimes considered to cause problems with interdisciplinary communication, hindering access to care for women </w:t>
            </w:r>
            <w:r w:rsidRPr="00F45CA5">
              <w:rPr>
                <w:rFonts w:cs="Arial"/>
                <w:sz w:val="20"/>
                <w:szCs w:val="18"/>
                <w:lang w:val="en-GB"/>
              </w:rPr>
              <w:t>(3.3.3)</w:t>
            </w:r>
            <w:r w:rsidRPr="00F45CA5">
              <w:rPr>
                <w:rFonts w:cs="Arial"/>
                <w:sz w:val="22"/>
                <w:szCs w:val="20"/>
                <w:lang w:val="en-GB"/>
              </w:rPr>
              <w:t>.</w:t>
            </w:r>
          </w:p>
          <w:p w14:paraId="5432D68C" w14:textId="54DD8E92" w:rsidR="009B3922" w:rsidRPr="00F45CA5" w:rsidRDefault="009B3922" w:rsidP="00F139E6">
            <w:pPr>
              <w:spacing w:before="120" w:after="120" w:line="276" w:lineRule="auto"/>
              <w:rPr>
                <w:rFonts w:asciiTheme="minorHAnsi" w:hAnsiTheme="minorHAnsi" w:cstheme="minorHAnsi"/>
                <w:lang w:val="en-GB"/>
              </w:rPr>
            </w:pPr>
            <w:r w:rsidRPr="00F45CA5">
              <w:rPr>
                <w:rFonts w:cs="Arial"/>
                <w:sz w:val="22"/>
                <w:szCs w:val="20"/>
                <w:lang w:val="en-GB"/>
              </w:rPr>
              <w:t xml:space="preserve">Wider barriers to accessing perinatal healthcare were also identified within the literature, including lack of money, time, transport and childcare </w:t>
            </w:r>
            <w:r w:rsidRPr="00F45CA5">
              <w:rPr>
                <w:rFonts w:cs="Arial"/>
                <w:sz w:val="20"/>
                <w:szCs w:val="18"/>
                <w:lang w:val="en-GB"/>
              </w:rPr>
              <w:t>(3.3.5)</w:t>
            </w:r>
            <w:r w:rsidR="00F6631D">
              <w:rPr>
                <w:rFonts w:cs="Arial"/>
                <w:sz w:val="20"/>
                <w:szCs w:val="18"/>
                <w:lang w:val="en-GB"/>
              </w:rPr>
              <w:t>.</w:t>
            </w:r>
          </w:p>
        </w:tc>
        <w:tc>
          <w:tcPr>
            <w:tcW w:w="284" w:type="dxa"/>
            <w:tcBorders>
              <w:top w:val="nil"/>
              <w:left w:val="single" w:sz="18" w:space="0" w:color="C1BB00"/>
              <w:bottom w:val="nil"/>
              <w:right w:val="single" w:sz="18" w:space="0" w:color="00A599"/>
            </w:tcBorders>
            <w:shd w:val="clear" w:color="auto" w:fill="FFFFFF" w:themeFill="background1"/>
          </w:tcPr>
          <w:p w14:paraId="3D5D915A" w14:textId="77777777" w:rsidR="009B3922" w:rsidRPr="00F45CA5" w:rsidRDefault="009B3922" w:rsidP="00F139E6">
            <w:pPr>
              <w:spacing w:before="120" w:after="120" w:line="276" w:lineRule="auto"/>
              <w:rPr>
                <w:rFonts w:asciiTheme="minorHAnsi" w:hAnsiTheme="minorHAnsi" w:cstheme="minorHAnsi"/>
                <w:lang w:val="en-GB"/>
              </w:rPr>
            </w:pPr>
          </w:p>
        </w:tc>
        <w:tc>
          <w:tcPr>
            <w:tcW w:w="8017" w:type="dxa"/>
            <w:gridSpan w:val="2"/>
            <w:tcBorders>
              <w:top w:val="single" w:sz="18" w:space="0" w:color="C1BB00"/>
              <w:left w:val="single" w:sz="18" w:space="0" w:color="00A599"/>
              <w:bottom w:val="single" w:sz="18" w:space="0" w:color="00A599"/>
              <w:right w:val="single" w:sz="18" w:space="0" w:color="00A599"/>
            </w:tcBorders>
          </w:tcPr>
          <w:p w14:paraId="499DF107" w14:textId="77777777" w:rsidR="009B3922" w:rsidRPr="00F45CA5" w:rsidRDefault="009B3922" w:rsidP="00F139E6">
            <w:pPr>
              <w:spacing w:before="120" w:after="120" w:line="276" w:lineRule="auto"/>
              <w:rPr>
                <w:rFonts w:cs="Arial"/>
                <w:i/>
                <w:iCs/>
                <w:sz w:val="22"/>
                <w:szCs w:val="20"/>
                <w:lang w:val="en-GB"/>
              </w:rPr>
            </w:pPr>
            <w:r w:rsidRPr="00F45CA5">
              <w:rPr>
                <w:rFonts w:cs="Arial"/>
                <w:i/>
                <w:iCs/>
                <w:sz w:val="22"/>
                <w:szCs w:val="20"/>
                <w:lang w:val="en-GB"/>
              </w:rPr>
              <w:t xml:space="preserve">Commissioners should: </w:t>
            </w:r>
          </w:p>
          <w:p w14:paraId="4B347062" w14:textId="77777777" w:rsidR="009B3922" w:rsidRPr="00F45CA5" w:rsidRDefault="009B3922" w:rsidP="00440671">
            <w:pPr>
              <w:pStyle w:val="ListParagraph"/>
              <w:widowControl/>
              <w:numPr>
                <w:ilvl w:val="0"/>
                <w:numId w:val="5"/>
              </w:numPr>
              <w:autoSpaceDE/>
              <w:autoSpaceDN/>
              <w:spacing w:before="120" w:after="120" w:line="276" w:lineRule="auto"/>
              <w:contextualSpacing/>
              <w:rPr>
                <w:rFonts w:cs="Arial"/>
                <w:sz w:val="22"/>
                <w:szCs w:val="20"/>
                <w:lang w:val="en-GB"/>
              </w:rPr>
            </w:pPr>
            <w:r w:rsidRPr="00F45CA5">
              <w:rPr>
                <w:rFonts w:cs="Arial"/>
                <w:sz w:val="22"/>
                <w:szCs w:val="20"/>
                <w:lang w:val="en-GB"/>
              </w:rPr>
              <w:t>Ensure sufficient resource and workforce capacity to focus on and respond to the specific mental health needs of all mothers (and their families).</w:t>
            </w:r>
          </w:p>
          <w:p w14:paraId="35C84D73" w14:textId="77777777" w:rsidR="009B3922" w:rsidRPr="00F45CA5" w:rsidRDefault="009B3922" w:rsidP="00440671">
            <w:pPr>
              <w:pStyle w:val="ListParagraph"/>
              <w:widowControl/>
              <w:numPr>
                <w:ilvl w:val="0"/>
                <w:numId w:val="5"/>
              </w:numPr>
              <w:autoSpaceDE/>
              <w:autoSpaceDN/>
              <w:spacing w:before="120" w:after="120" w:line="276" w:lineRule="auto"/>
              <w:contextualSpacing/>
              <w:rPr>
                <w:rFonts w:cs="Arial"/>
                <w:sz w:val="22"/>
                <w:szCs w:val="20"/>
                <w:lang w:val="en-GB"/>
              </w:rPr>
            </w:pPr>
            <w:r w:rsidRPr="00F45CA5">
              <w:rPr>
                <w:rFonts w:cs="Arial"/>
                <w:sz w:val="22"/>
                <w:szCs w:val="20"/>
                <w:lang w:val="en-GB"/>
              </w:rPr>
              <w:t xml:space="preserve">Provide continuity of care enabling women and families to form and maintain relationships with their healthcare professionals that encourage openness, disclosure of mental health problems and provide a response based on individual need. </w:t>
            </w:r>
          </w:p>
          <w:p w14:paraId="604FF331" w14:textId="77777777" w:rsidR="009B3922" w:rsidRPr="00F45CA5" w:rsidRDefault="009B3922" w:rsidP="00440671">
            <w:pPr>
              <w:pStyle w:val="ListParagraph"/>
              <w:widowControl/>
              <w:numPr>
                <w:ilvl w:val="0"/>
                <w:numId w:val="5"/>
              </w:numPr>
              <w:autoSpaceDE/>
              <w:autoSpaceDN/>
              <w:spacing w:before="120" w:after="120" w:line="276" w:lineRule="auto"/>
              <w:contextualSpacing/>
              <w:rPr>
                <w:rFonts w:cs="Arial"/>
                <w:sz w:val="22"/>
                <w:szCs w:val="20"/>
                <w:lang w:val="en-GB"/>
              </w:rPr>
            </w:pPr>
            <w:r w:rsidRPr="00F45CA5">
              <w:rPr>
                <w:rFonts w:cs="Arial"/>
                <w:sz w:val="22"/>
                <w:szCs w:val="20"/>
                <w:lang w:val="en-GB"/>
              </w:rPr>
              <w:t>Promote interdisciplinary working that facilitates effective communication, co-ordination of mental health services and support tailored to individual needs.</w:t>
            </w:r>
          </w:p>
          <w:p w14:paraId="76318467" w14:textId="77777777" w:rsidR="009B3922" w:rsidRPr="00F45CA5" w:rsidRDefault="009B3922" w:rsidP="00440671">
            <w:pPr>
              <w:pStyle w:val="ListParagraph"/>
              <w:widowControl/>
              <w:numPr>
                <w:ilvl w:val="0"/>
                <w:numId w:val="5"/>
              </w:numPr>
              <w:autoSpaceDE/>
              <w:autoSpaceDN/>
              <w:spacing w:before="120" w:after="120" w:line="276" w:lineRule="auto"/>
              <w:contextualSpacing/>
              <w:rPr>
                <w:rFonts w:cs="Arial"/>
                <w:sz w:val="22"/>
                <w:szCs w:val="20"/>
                <w:lang w:val="en-GB"/>
              </w:rPr>
            </w:pPr>
            <w:r w:rsidRPr="00F45CA5">
              <w:rPr>
                <w:rFonts w:cs="Arial"/>
                <w:sz w:val="22"/>
                <w:szCs w:val="20"/>
                <w:lang w:val="en-GB"/>
              </w:rPr>
              <w:t>Identify and take steps to address barriers that prevent women and their families from disclosing and accessing services and support for their mental health.</w:t>
            </w:r>
          </w:p>
          <w:p w14:paraId="64B148F2" w14:textId="77777777" w:rsidR="009B3922" w:rsidRPr="00F45CA5" w:rsidRDefault="009B3922" w:rsidP="00440671">
            <w:pPr>
              <w:pStyle w:val="ListParagraph"/>
              <w:widowControl/>
              <w:numPr>
                <w:ilvl w:val="0"/>
                <w:numId w:val="5"/>
              </w:numPr>
              <w:autoSpaceDE/>
              <w:autoSpaceDN/>
              <w:spacing w:before="120" w:after="120" w:line="276" w:lineRule="auto"/>
              <w:contextualSpacing/>
              <w:rPr>
                <w:rFonts w:cs="Arial"/>
                <w:sz w:val="22"/>
                <w:szCs w:val="20"/>
                <w:lang w:val="en-GB"/>
              </w:rPr>
            </w:pPr>
            <w:r w:rsidRPr="00F45CA5">
              <w:rPr>
                <w:rFonts w:cs="Arial"/>
                <w:sz w:val="22"/>
                <w:szCs w:val="20"/>
                <w:lang w:val="en-GB"/>
              </w:rPr>
              <w:t>Resource and design services to ensure they provide equitable access for people from minority communities who experience mental ill health, taking account of individual needs and preferences.</w:t>
            </w:r>
          </w:p>
          <w:p w14:paraId="00484A8D" w14:textId="4930FBB4" w:rsidR="009B3922" w:rsidRPr="00F45CA5" w:rsidRDefault="009B3922" w:rsidP="00440671">
            <w:pPr>
              <w:pStyle w:val="ListParagraph"/>
              <w:widowControl/>
              <w:numPr>
                <w:ilvl w:val="0"/>
                <w:numId w:val="5"/>
              </w:numPr>
              <w:autoSpaceDE/>
              <w:autoSpaceDN/>
              <w:spacing w:before="120" w:after="120" w:line="276" w:lineRule="auto"/>
              <w:contextualSpacing/>
              <w:rPr>
                <w:rFonts w:asciiTheme="minorHAnsi" w:hAnsiTheme="minorHAnsi" w:cstheme="minorHAnsi"/>
                <w:sz w:val="22"/>
                <w:szCs w:val="20"/>
                <w:lang w:val="en-GB"/>
              </w:rPr>
            </w:pPr>
            <w:r w:rsidRPr="00F45CA5">
              <w:rPr>
                <w:rFonts w:cs="Arial"/>
                <w:sz w:val="22"/>
                <w:szCs w:val="20"/>
                <w:lang w:val="en-GB"/>
              </w:rPr>
              <w:t>Build knowledge, skills, ability and confidence of health and social care professionals around perinatal mental illness, infant mental health and associated stigma - ensuring lived experience testimony is part of this.</w:t>
            </w:r>
          </w:p>
        </w:tc>
      </w:tr>
    </w:tbl>
    <w:p w14:paraId="1B66D060" w14:textId="5341A383" w:rsidR="00B70937" w:rsidRPr="00F45CA5" w:rsidRDefault="00B70937" w:rsidP="00B242D5">
      <w:pPr>
        <w:pStyle w:val="Heading2"/>
        <w:spacing w:line="276" w:lineRule="auto"/>
        <w:rPr>
          <w:b/>
          <w:bCs/>
          <w:lang w:val="en-GB"/>
        </w:rPr>
      </w:pPr>
      <w:bookmarkStart w:id="204" w:name="_Toc117196442"/>
      <w:r w:rsidRPr="00F45CA5">
        <w:rPr>
          <w:b/>
          <w:bCs/>
          <w:lang w:val="en-GB"/>
        </w:rPr>
        <w:br w:type="page"/>
      </w:r>
    </w:p>
    <w:p w14:paraId="6E9C459D" w14:textId="7AB20B42" w:rsidR="00E24EE8" w:rsidRPr="00F45CA5" w:rsidRDefault="004B3FE4" w:rsidP="001A434D">
      <w:pPr>
        <w:pStyle w:val="Heading2"/>
        <w:spacing w:before="0" w:after="120" w:line="276" w:lineRule="auto"/>
        <w:rPr>
          <w:b/>
          <w:bCs/>
          <w:lang w:val="en-GB"/>
        </w:rPr>
      </w:pPr>
      <w:bookmarkStart w:id="205" w:name="_Toc118120903"/>
      <w:r w:rsidRPr="00F45CA5">
        <w:rPr>
          <w:b/>
          <w:bCs/>
          <w:lang w:val="en-GB"/>
        </w:rPr>
        <w:lastRenderedPageBreak/>
        <w:t>Guideline 2: Leadership commitment to mental health inclusion</w:t>
      </w:r>
      <w:bookmarkEnd w:id="204"/>
      <w:r w:rsidR="00B61258" w:rsidRPr="00F45CA5">
        <w:rPr>
          <w:b/>
          <w:noProof/>
          <w:lang w:val="en-GB" w:eastAsia="en-GB"/>
        </w:rPr>
        <w:drawing>
          <wp:anchor distT="0" distB="0" distL="114300" distR="114300" simplePos="0" relativeHeight="251658242" behindDoc="1" locked="0" layoutInCell="1" allowOverlap="1" wp14:anchorId="4E8734FE" wp14:editId="3FF7A179">
            <wp:simplePos x="0" y="0"/>
            <wp:positionH relativeFrom="column">
              <wp:posOffset>-1223792</wp:posOffset>
            </wp:positionH>
            <wp:positionV relativeFrom="paragraph">
              <wp:posOffset>3952386</wp:posOffset>
            </wp:positionV>
            <wp:extent cx="2664460" cy="2664460"/>
            <wp:effectExtent l="0" t="0" r="2540" b="2540"/>
            <wp:wrapNone/>
            <wp:docPr id="63" name="Picture 63" descr="M:\11. See Me Branding &amp; Campaigns\11.1 See Me Branding\logos, icons\Icons and other See Me graphics\see me mover shaker green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11. See Me Branding &amp; Campaigns\11.1 See Me Branding\logos, icons\Icons and other See Me graphics\see me mover shaker green pn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4460" cy="266446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05"/>
    </w:p>
    <w:tbl>
      <w:tblPr>
        <w:tblStyle w:val="TableGrid"/>
        <w:tblW w:w="13948" w:type="dxa"/>
        <w:tblLook w:val="04A0" w:firstRow="1" w:lastRow="0" w:firstColumn="1" w:lastColumn="0" w:noHBand="0" w:noVBand="1"/>
      </w:tblPr>
      <w:tblGrid>
        <w:gridCol w:w="3379"/>
        <w:gridCol w:w="1134"/>
        <w:gridCol w:w="284"/>
        <w:gridCol w:w="7371"/>
        <w:gridCol w:w="1780"/>
      </w:tblGrid>
      <w:tr w:rsidR="00453238" w:rsidRPr="00F45CA5" w14:paraId="7F221361" w14:textId="77777777" w:rsidTr="00624BAC">
        <w:trPr>
          <w:trHeight w:val="457"/>
        </w:trPr>
        <w:tc>
          <w:tcPr>
            <w:tcW w:w="3379" w:type="dxa"/>
            <w:tcBorders>
              <w:top w:val="single" w:sz="18" w:space="0" w:color="E21776"/>
              <w:left w:val="single" w:sz="18" w:space="0" w:color="E21776"/>
              <w:bottom w:val="single" w:sz="18" w:space="0" w:color="E21776"/>
              <w:right w:val="single" w:sz="18" w:space="0" w:color="E21776"/>
            </w:tcBorders>
            <w:shd w:val="clear" w:color="auto" w:fill="E21776"/>
          </w:tcPr>
          <w:p w14:paraId="1635CBE5" w14:textId="77777777" w:rsidR="00453238" w:rsidRPr="00F45CA5" w:rsidRDefault="00453238" w:rsidP="00F139E6">
            <w:pPr>
              <w:pStyle w:val="ListParagraph"/>
              <w:spacing w:before="120" w:line="276" w:lineRule="auto"/>
              <w:rPr>
                <w:b/>
                <w:color w:val="487B7C"/>
                <w:szCs w:val="24"/>
                <w:lang w:val="en-GB"/>
              </w:rPr>
            </w:pPr>
            <w:r w:rsidRPr="00F45CA5">
              <w:rPr>
                <w:b/>
                <w:szCs w:val="24"/>
                <w:lang w:val="en-GB"/>
              </w:rPr>
              <w:t>The current challenges</w:t>
            </w:r>
          </w:p>
        </w:tc>
        <w:tc>
          <w:tcPr>
            <w:tcW w:w="1134" w:type="dxa"/>
            <w:tcBorders>
              <w:top w:val="nil"/>
              <w:left w:val="single" w:sz="18" w:space="0" w:color="E21776"/>
              <w:bottom w:val="single" w:sz="18" w:space="0" w:color="E21776"/>
              <w:right w:val="nil"/>
            </w:tcBorders>
            <w:shd w:val="clear" w:color="auto" w:fill="auto"/>
          </w:tcPr>
          <w:p w14:paraId="28DBC757" w14:textId="77777777" w:rsidR="00453238" w:rsidRPr="00F45CA5" w:rsidRDefault="00453238" w:rsidP="00F139E6">
            <w:pPr>
              <w:pStyle w:val="ListParagraph"/>
              <w:spacing w:before="120" w:line="276" w:lineRule="auto"/>
              <w:rPr>
                <w:b/>
                <w:color w:val="487B7C"/>
                <w:szCs w:val="20"/>
                <w:lang w:val="en-GB"/>
              </w:rPr>
            </w:pPr>
          </w:p>
        </w:tc>
        <w:tc>
          <w:tcPr>
            <w:tcW w:w="284" w:type="dxa"/>
            <w:vMerge w:val="restart"/>
            <w:tcBorders>
              <w:top w:val="nil"/>
              <w:left w:val="nil"/>
              <w:bottom w:val="nil"/>
              <w:right w:val="single" w:sz="18" w:space="0" w:color="FFA100"/>
            </w:tcBorders>
            <w:shd w:val="clear" w:color="auto" w:fill="auto"/>
          </w:tcPr>
          <w:p w14:paraId="127B2276" w14:textId="514AEB81" w:rsidR="00453238" w:rsidRPr="00F45CA5" w:rsidRDefault="00453238" w:rsidP="00F139E6">
            <w:pPr>
              <w:pStyle w:val="ListParagraph"/>
              <w:spacing w:before="120" w:line="276" w:lineRule="auto"/>
              <w:rPr>
                <w:b/>
                <w:color w:val="487B7C"/>
                <w:szCs w:val="20"/>
                <w:lang w:val="en-GB"/>
              </w:rPr>
            </w:pPr>
          </w:p>
        </w:tc>
        <w:tc>
          <w:tcPr>
            <w:tcW w:w="7371" w:type="dxa"/>
            <w:tcBorders>
              <w:top w:val="single" w:sz="18" w:space="0" w:color="FFA100"/>
              <w:left w:val="single" w:sz="18" w:space="0" w:color="FFA100"/>
              <w:bottom w:val="single" w:sz="18" w:space="0" w:color="FFA100"/>
              <w:right w:val="single" w:sz="18" w:space="0" w:color="FFA100"/>
            </w:tcBorders>
            <w:shd w:val="clear" w:color="auto" w:fill="FFA100"/>
          </w:tcPr>
          <w:p w14:paraId="18E5B1C8" w14:textId="77777777" w:rsidR="00453238" w:rsidRPr="00F45CA5" w:rsidRDefault="00453238" w:rsidP="00F139E6">
            <w:pPr>
              <w:pStyle w:val="ListParagraph"/>
              <w:spacing w:before="120" w:line="276" w:lineRule="auto"/>
              <w:rPr>
                <w:b/>
                <w:color w:val="487B7C"/>
                <w:szCs w:val="24"/>
                <w:lang w:val="en-GB"/>
              </w:rPr>
            </w:pPr>
            <w:r w:rsidRPr="00F45CA5">
              <w:rPr>
                <w:b/>
                <w:szCs w:val="24"/>
                <w:lang w:val="en-GB"/>
              </w:rPr>
              <w:t xml:space="preserve">Good practice guidance 2  </w:t>
            </w:r>
          </w:p>
        </w:tc>
        <w:tc>
          <w:tcPr>
            <w:tcW w:w="1780" w:type="dxa"/>
            <w:tcBorders>
              <w:top w:val="nil"/>
              <w:left w:val="single" w:sz="18" w:space="0" w:color="FFA100"/>
              <w:bottom w:val="single" w:sz="18" w:space="0" w:color="FFA100"/>
              <w:right w:val="nil"/>
            </w:tcBorders>
            <w:shd w:val="clear" w:color="auto" w:fill="auto"/>
          </w:tcPr>
          <w:p w14:paraId="3EE1FFE0" w14:textId="77777777" w:rsidR="00453238" w:rsidRPr="00F45CA5" w:rsidRDefault="00453238" w:rsidP="00F139E6">
            <w:pPr>
              <w:pStyle w:val="ListParagraph"/>
              <w:spacing w:before="120" w:line="276" w:lineRule="auto"/>
              <w:rPr>
                <w:b/>
                <w:color w:val="487B7C"/>
                <w:szCs w:val="20"/>
                <w:lang w:val="en-GB"/>
              </w:rPr>
            </w:pPr>
          </w:p>
        </w:tc>
      </w:tr>
      <w:tr w:rsidR="00453238" w:rsidRPr="00F45CA5" w14:paraId="2CDBB798" w14:textId="77777777" w:rsidTr="00624BAC">
        <w:tc>
          <w:tcPr>
            <w:tcW w:w="4513" w:type="dxa"/>
            <w:gridSpan w:val="2"/>
            <w:tcBorders>
              <w:top w:val="single" w:sz="18" w:space="0" w:color="E21776"/>
              <w:left w:val="single" w:sz="18" w:space="0" w:color="E21776"/>
              <w:bottom w:val="single" w:sz="18" w:space="0" w:color="E21776"/>
              <w:right w:val="single" w:sz="18" w:space="0" w:color="E21776"/>
            </w:tcBorders>
          </w:tcPr>
          <w:p w14:paraId="594E7CBA" w14:textId="37B8F0FA" w:rsidR="00453238" w:rsidRPr="00F45CA5" w:rsidRDefault="00453238" w:rsidP="00F139E6">
            <w:pPr>
              <w:spacing w:before="120" w:after="120" w:line="276" w:lineRule="auto"/>
              <w:rPr>
                <w:rFonts w:cs="Arial"/>
                <w:szCs w:val="20"/>
                <w:lang w:val="en-GB"/>
              </w:rPr>
            </w:pPr>
            <w:r w:rsidRPr="00F45CA5">
              <w:rPr>
                <w:rFonts w:cs="Arial"/>
                <w:sz w:val="22"/>
                <w:szCs w:val="18"/>
                <w:lang w:val="en-GB"/>
              </w:rPr>
              <w:t>Perceptions of fragmented services and lack of communication between services among healthcare professionals were sometimes considered to cause problems with interdisciplinary communication, hindering access to care for women (</w:t>
            </w:r>
            <w:r w:rsidR="00402E3E" w:rsidRPr="00F45CA5">
              <w:rPr>
                <w:rFonts w:cs="Arial"/>
                <w:sz w:val="20"/>
                <w:szCs w:val="16"/>
                <w:lang w:val="en-GB"/>
              </w:rPr>
              <w:t xml:space="preserve">Perinatal Theme </w:t>
            </w:r>
            <w:r w:rsidRPr="00F45CA5">
              <w:rPr>
                <w:rFonts w:cs="Arial"/>
                <w:sz w:val="20"/>
                <w:szCs w:val="16"/>
                <w:lang w:val="en-GB"/>
              </w:rPr>
              <w:t>3.3.3</w:t>
            </w:r>
            <w:r w:rsidRPr="00F45CA5">
              <w:rPr>
                <w:rFonts w:cs="Arial"/>
                <w:sz w:val="22"/>
                <w:szCs w:val="18"/>
                <w:lang w:val="en-GB"/>
              </w:rPr>
              <w:t>).</w:t>
            </w:r>
          </w:p>
        </w:tc>
        <w:tc>
          <w:tcPr>
            <w:tcW w:w="284" w:type="dxa"/>
            <w:vMerge/>
            <w:tcBorders>
              <w:top w:val="single" w:sz="18" w:space="0" w:color="E21776"/>
              <w:left w:val="single" w:sz="18" w:space="0" w:color="E21776"/>
              <w:bottom w:val="nil"/>
              <w:right w:val="single" w:sz="18" w:space="0" w:color="FFA100"/>
            </w:tcBorders>
            <w:shd w:val="clear" w:color="auto" w:fill="auto"/>
          </w:tcPr>
          <w:p w14:paraId="3313DB97" w14:textId="77777777" w:rsidR="00453238" w:rsidRPr="00F45CA5" w:rsidRDefault="00453238" w:rsidP="00F139E6">
            <w:pPr>
              <w:spacing w:before="120" w:after="120" w:line="276" w:lineRule="auto"/>
              <w:rPr>
                <w:rFonts w:asciiTheme="minorHAnsi" w:hAnsiTheme="minorHAnsi" w:cstheme="minorHAnsi"/>
                <w:szCs w:val="20"/>
                <w:lang w:val="en-GB"/>
              </w:rPr>
            </w:pPr>
          </w:p>
        </w:tc>
        <w:tc>
          <w:tcPr>
            <w:tcW w:w="9151" w:type="dxa"/>
            <w:gridSpan w:val="2"/>
            <w:tcBorders>
              <w:top w:val="nil"/>
              <w:left w:val="single" w:sz="18" w:space="0" w:color="FFA100"/>
              <w:bottom w:val="single" w:sz="18" w:space="0" w:color="FFA100"/>
              <w:right w:val="single" w:sz="18" w:space="0" w:color="FFA100"/>
            </w:tcBorders>
          </w:tcPr>
          <w:p w14:paraId="1BDBF88A" w14:textId="222FD13E" w:rsidR="00453238" w:rsidRPr="00F45CA5" w:rsidRDefault="00453238" w:rsidP="00F139E6">
            <w:pPr>
              <w:spacing w:before="120" w:after="120" w:line="276" w:lineRule="auto"/>
              <w:rPr>
                <w:rFonts w:cs="Arial"/>
                <w:i/>
                <w:iCs/>
                <w:sz w:val="22"/>
                <w:szCs w:val="18"/>
                <w:lang w:val="en-GB"/>
              </w:rPr>
            </w:pPr>
            <w:r w:rsidRPr="00F45CA5">
              <w:rPr>
                <w:rFonts w:cs="Arial"/>
                <w:i/>
                <w:iCs/>
                <w:sz w:val="22"/>
                <w:szCs w:val="18"/>
                <w:lang w:val="en-GB"/>
              </w:rPr>
              <w:t>Leaders and managers of services should:</w:t>
            </w:r>
          </w:p>
          <w:p w14:paraId="60DA80F3" w14:textId="77777777" w:rsidR="00453238" w:rsidRPr="00F45CA5" w:rsidRDefault="00453238" w:rsidP="00440671">
            <w:pPr>
              <w:pStyle w:val="ListParagraph"/>
              <w:widowControl/>
              <w:numPr>
                <w:ilvl w:val="0"/>
                <w:numId w:val="6"/>
              </w:numPr>
              <w:autoSpaceDE/>
              <w:autoSpaceDN/>
              <w:spacing w:before="120" w:after="120" w:line="276" w:lineRule="auto"/>
              <w:ind w:left="499" w:hanging="357"/>
              <w:rPr>
                <w:rFonts w:cs="Arial"/>
                <w:sz w:val="22"/>
                <w:szCs w:val="18"/>
                <w:lang w:val="en-GB"/>
              </w:rPr>
            </w:pPr>
            <w:r w:rsidRPr="00F45CA5">
              <w:rPr>
                <w:rFonts w:cs="Arial"/>
                <w:sz w:val="22"/>
                <w:szCs w:val="18"/>
                <w:lang w:val="en-GB"/>
              </w:rPr>
              <w:t xml:space="preserve">Engage people with lived experience of mental health problems in the procurement, design, delivery and evaluation of the services and support being provided. </w:t>
            </w:r>
          </w:p>
          <w:p w14:paraId="3991DAAC" w14:textId="77777777" w:rsidR="00453238" w:rsidRPr="00F45CA5" w:rsidRDefault="00453238" w:rsidP="00440671">
            <w:pPr>
              <w:pStyle w:val="ListParagraph"/>
              <w:widowControl/>
              <w:numPr>
                <w:ilvl w:val="0"/>
                <w:numId w:val="6"/>
              </w:numPr>
              <w:autoSpaceDE/>
              <w:autoSpaceDN/>
              <w:spacing w:before="120" w:after="120" w:line="276" w:lineRule="auto"/>
              <w:ind w:left="499" w:hanging="357"/>
              <w:rPr>
                <w:rFonts w:cs="Arial"/>
                <w:sz w:val="22"/>
                <w:szCs w:val="18"/>
                <w:lang w:val="en-GB"/>
              </w:rPr>
            </w:pPr>
            <w:r w:rsidRPr="00F45CA5">
              <w:rPr>
                <w:rFonts w:cs="Arial"/>
                <w:sz w:val="22"/>
                <w:szCs w:val="18"/>
                <w:lang w:val="en-GB"/>
              </w:rPr>
              <w:t>Create an open, inclusive and supportive organisational and clinical culture that challenges stigmatising attitudes and engenders positive behaviour change.</w:t>
            </w:r>
          </w:p>
          <w:p w14:paraId="2B7EBDA5" w14:textId="6889F241" w:rsidR="00453238" w:rsidRPr="00F45CA5" w:rsidRDefault="00453238" w:rsidP="00440671">
            <w:pPr>
              <w:pStyle w:val="ListParagraph"/>
              <w:widowControl/>
              <w:numPr>
                <w:ilvl w:val="0"/>
                <w:numId w:val="6"/>
              </w:numPr>
              <w:autoSpaceDE/>
              <w:autoSpaceDN/>
              <w:spacing w:before="120" w:after="120" w:line="276" w:lineRule="auto"/>
              <w:ind w:left="499" w:hanging="357"/>
              <w:rPr>
                <w:rFonts w:cs="Arial"/>
                <w:sz w:val="22"/>
                <w:szCs w:val="18"/>
                <w:lang w:val="en-GB"/>
              </w:rPr>
            </w:pPr>
            <w:r w:rsidRPr="00F45CA5">
              <w:rPr>
                <w:rFonts w:cs="Arial"/>
                <w:sz w:val="22"/>
                <w:szCs w:val="18"/>
                <w:lang w:val="en-GB"/>
              </w:rPr>
              <w:t xml:space="preserve">Facilitate effective communication, co-ordination of mental health services and support tailored to individual needs, limiting the number of times a person using the service has to disclose. </w:t>
            </w:r>
          </w:p>
          <w:p w14:paraId="383E2F85" w14:textId="74D3A7FF" w:rsidR="00453238" w:rsidRPr="00F45CA5" w:rsidRDefault="00453238" w:rsidP="00440671">
            <w:pPr>
              <w:pStyle w:val="ListParagraph"/>
              <w:widowControl/>
              <w:numPr>
                <w:ilvl w:val="0"/>
                <w:numId w:val="6"/>
              </w:numPr>
              <w:autoSpaceDE/>
              <w:autoSpaceDN/>
              <w:spacing w:before="120" w:after="120" w:line="276" w:lineRule="auto"/>
              <w:ind w:left="499" w:hanging="357"/>
              <w:rPr>
                <w:rFonts w:cs="Arial"/>
                <w:sz w:val="22"/>
                <w:szCs w:val="18"/>
                <w:lang w:val="en-GB"/>
              </w:rPr>
            </w:pPr>
            <w:r w:rsidRPr="00F45CA5">
              <w:rPr>
                <w:rFonts w:cs="Arial"/>
                <w:sz w:val="22"/>
                <w:szCs w:val="18"/>
                <w:lang w:val="en-GB"/>
              </w:rPr>
              <w:t>Model an inclusive ethos, where physical, social and cultural environments feel safe, promote trust and respect, protect fairness and equity for all people experiencing mental health problems.</w:t>
            </w:r>
          </w:p>
          <w:p w14:paraId="44B1CD38" w14:textId="64F0948F" w:rsidR="00453238" w:rsidRPr="00F45CA5" w:rsidRDefault="00453238" w:rsidP="00440671">
            <w:pPr>
              <w:pStyle w:val="ListParagraph"/>
              <w:widowControl/>
              <w:numPr>
                <w:ilvl w:val="0"/>
                <w:numId w:val="6"/>
              </w:numPr>
              <w:autoSpaceDE/>
              <w:autoSpaceDN/>
              <w:spacing w:before="120" w:after="120" w:line="276" w:lineRule="auto"/>
              <w:ind w:left="499" w:hanging="357"/>
              <w:rPr>
                <w:rFonts w:cs="Arial"/>
                <w:sz w:val="22"/>
                <w:szCs w:val="18"/>
                <w:lang w:val="en-GB"/>
              </w:rPr>
            </w:pPr>
            <w:r w:rsidRPr="00F45CA5">
              <w:rPr>
                <w:rFonts w:cs="Arial"/>
                <w:sz w:val="22"/>
                <w:szCs w:val="18"/>
                <w:lang w:val="en-GB"/>
              </w:rPr>
              <w:t>Encourage common language to talk openly about mental health problems and to challenge stigma and discrimination as it arises.</w:t>
            </w:r>
          </w:p>
          <w:p w14:paraId="741AB741" w14:textId="44399C20" w:rsidR="00453238" w:rsidRPr="00F45CA5" w:rsidRDefault="00453238" w:rsidP="00440671">
            <w:pPr>
              <w:pStyle w:val="ListParagraph"/>
              <w:widowControl/>
              <w:numPr>
                <w:ilvl w:val="0"/>
                <w:numId w:val="6"/>
              </w:numPr>
              <w:autoSpaceDE/>
              <w:autoSpaceDN/>
              <w:spacing w:before="120" w:after="120" w:line="276" w:lineRule="auto"/>
              <w:ind w:left="499" w:hanging="357"/>
              <w:rPr>
                <w:rFonts w:cs="Arial"/>
                <w:sz w:val="22"/>
                <w:szCs w:val="18"/>
                <w:lang w:val="en-GB"/>
              </w:rPr>
            </w:pPr>
            <w:r w:rsidRPr="00F45CA5">
              <w:rPr>
                <w:rFonts w:cs="Arial"/>
                <w:sz w:val="22"/>
                <w:szCs w:val="18"/>
                <w:lang w:val="en-GB"/>
              </w:rPr>
              <w:t xml:space="preserve">Introduce lived experience-led policies that express commit to inclusion and action to address stigma.  </w:t>
            </w:r>
          </w:p>
          <w:p w14:paraId="3FF5379E" w14:textId="56668827" w:rsidR="00453238" w:rsidRPr="00F45CA5" w:rsidRDefault="00453238" w:rsidP="00440671">
            <w:pPr>
              <w:pStyle w:val="ListParagraph"/>
              <w:widowControl/>
              <w:numPr>
                <w:ilvl w:val="0"/>
                <w:numId w:val="6"/>
              </w:numPr>
              <w:autoSpaceDE/>
              <w:autoSpaceDN/>
              <w:spacing w:before="120" w:after="120" w:line="276" w:lineRule="auto"/>
              <w:ind w:left="499" w:hanging="357"/>
              <w:rPr>
                <w:rFonts w:cs="Arial"/>
                <w:sz w:val="22"/>
                <w:szCs w:val="18"/>
                <w:lang w:val="en-GB"/>
              </w:rPr>
            </w:pPr>
            <w:r w:rsidRPr="00F45CA5">
              <w:rPr>
                <w:rFonts w:cs="Arial"/>
                <w:sz w:val="22"/>
                <w:szCs w:val="18"/>
                <w:lang w:val="en-GB"/>
              </w:rPr>
              <w:t>Ensure policies are being implemented consistently to encourage safe disclosure, promote recovery, prevent additional mental health problems, and provide personalised and accessible information, signposting and support.</w:t>
            </w:r>
          </w:p>
          <w:p w14:paraId="3D637DBE" w14:textId="77777777" w:rsidR="00453238" w:rsidRPr="00F45CA5" w:rsidRDefault="00453238" w:rsidP="00440671">
            <w:pPr>
              <w:pStyle w:val="ListParagraph"/>
              <w:widowControl/>
              <w:numPr>
                <w:ilvl w:val="0"/>
                <w:numId w:val="6"/>
              </w:numPr>
              <w:autoSpaceDE/>
              <w:autoSpaceDN/>
              <w:spacing w:before="120" w:after="120" w:line="276" w:lineRule="auto"/>
              <w:ind w:left="499" w:hanging="357"/>
              <w:rPr>
                <w:rFonts w:asciiTheme="minorHAnsi" w:hAnsiTheme="minorHAnsi" w:cstheme="minorHAnsi"/>
                <w:szCs w:val="20"/>
                <w:lang w:val="en-GB"/>
              </w:rPr>
            </w:pPr>
            <w:r w:rsidRPr="00F45CA5">
              <w:rPr>
                <w:rFonts w:cs="Arial"/>
                <w:sz w:val="22"/>
                <w:szCs w:val="18"/>
                <w:lang w:val="en-GB"/>
              </w:rPr>
              <w:t>Prioritise workforce wellbeing, ensuring that colleagues can be open about their own mental health, access support and support each other.</w:t>
            </w:r>
          </w:p>
        </w:tc>
      </w:tr>
    </w:tbl>
    <w:p w14:paraId="66E11B0D" w14:textId="674A96F0" w:rsidR="0011450B" w:rsidRPr="00F45CA5" w:rsidRDefault="006F2E3C" w:rsidP="001A434D">
      <w:pPr>
        <w:pStyle w:val="Heading2"/>
        <w:spacing w:before="0" w:after="120" w:line="276" w:lineRule="auto"/>
        <w:rPr>
          <w:b/>
          <w:bCs/>
          <w:lang w:val="en-GB"/>
        </w:rPr>
      </w:pPr>
      <w:bookmarkStart w:id="206" w:name="_Toc117196443"/>
      <w:bookmarkStart w:id="207" w:name="_Toc118120904"/>
      <w:r w:rsidRPr="00F45CA5">
        <w:rPr>
          <w:rFonts w:asciiTheme="minorHAnsi" w:hAnsiTheme="minorHAnsi" w:cstheme="minorHAnsi"/>
          <w:noProof/>
          <w:sz w:val="22"/>
          <w:szCs w:val="22"/>
          <w:lang w:val="en-GB" w:eastAsia="en-GB"/>
        </w:rPr>
        <w:lastRenderedPageBreak/>
        <w:drawing>
          <wp:anchor distT="0" distB="0" distL="114300" distR="114300" simplePos="0" relativeHeight="251658250" behindDoc="1" locked="0" layoutInCell="1" allowOverlap="1" wp14:anchorId="32540A80" wp14:editId="4799519C">
            <wp:simplePos x="0" y="0"/>
            <wp:positionH relativeFrom="page">
              <wp:posOffset>-56561</wp:posOffset>
            </wp:positionH>
            <wp:positionV relativeFrom="paragraph">
              <wp:posOffset>5419818</wp:posOffset>
            </wp:positionV>
            <wp:extent cx="1272619" cy="1275434"/>
            <wp:effectExtent l="0" t="0" r="3810" b="1270"/>
            <wp:wrapNone/>
            <wp:docPr id="18" name="Picture 18" descr="M:\11. See Me Branding &amp; Campaigns\11.1 See Me Branding\logos, icons\Icons and other See Me graphics\Red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11. See Me Branding &amp; Campaigns\11.1 See Me Branding\logos, icons\Icons and other See Me graphics\Red Tran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6225" cy="12790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450B" w:rsidRPr="00F45CA5">
        <w:rPr>
          <w:b/>
          <w:bCs/>
          <w:lang w:val="en-GB"/>
        </w:rPr>
        <w:t>Guideline 3: Inclusive service design and provision</w:t>
      </w:r>
      <w:bookmarkEnd w:id="206"/>
      <w:bookmarkEnd w:id="207"/>
    </w:p>
    <w:tbl>
      <w:tblPr>
        <w:tblStyle w:val="TableGrid"/>
        <w:tblW w:w="13948" w:type="dxa"/>
        <w:tblBorders>
          <w:top w:val="single" w:sz="18" w:space="0" w:color="C1BB00"/>
          <w:left w:val="single" w:sz="18" w:space="0" w:color="C1BB00"/>
          <w:bottom w:val="single" w:sz="18" w:space="0" w:color="C1BB00"/>
          <w:right w:val="single" w:sz="18" w:space="0" w:color="C1BB00"/>
          <w:insideH w:val="none" w:sz="0" w:space="0" w:color="auto"/>
          <w:insideV w:val="none" w:sz="0" w:space="0" w:color="auto"/>
        </w:tblBorders>
        <w:tblLayout w:type="fixed"/>
        <w:tblLook w:val="04A0" w:firstRow="1" w:lastRow="0" w:firstColumn="1" w:lastColumn="0" w:noHBand="0" w:noVBand="1"/>
      </w:tblPr>
      <w:tblGrid>
        <w:gridCol w:w="2954"/>
        <w:gridCol w:w="3969"/>
        <w:gridCol w:w="1559"/>
        <w:gridCol w:w="284"/>
        <w:gridCol w:w="3260"/>
        <w:gridCol w:w="1922"/>
      </w:tblGrid>
      <w:tr w:rsidR="00A35E58" w:rsidRPr="00F45CA5" w14:paraId="4899A1D4" w14:textId="77777777" w:rsidTr="00B62982">
        <w:tc>
          <w:tcPr>
            <w:tcW w:w="2954" w:type="dxa"/>
            <w:tcBorders>
              <w:top w:val="single" w:sz="18" w:space="0" w:color="C1BB00"/>
              <w:bottom w:val="single" w:sz="18" w:space="0" w:color="C1BB00"/>
              <w:right w:val="single" w:sz="18" w:space="0" w:color="C1BB00"/>
            </w:tcBorders>
            <w:shd w:val="clear" w:color="auto" w:fill="C1BB00"/>
          </w:tcPr>
          <w:p w14:paraId="0C62A957" w14:textId="77777777" w:rsidR="00A35E58" w:rsidRPr="00F45CA5" w:rsidRDefault="00A35E58" w:rsidP="00F139E6">
            <w:pPr>
              <w:pStyle w:val="ListParagraph"/>
              <w:spacing w:before="120" w:after="120" w:line="276" w:lineRule="auto"/>
              <w:rPr>
                <w:b/>
                <w:color w:val="000000" w:themeColor="text1"/>
                <w:lang w:val="en-GB"/>
              </w:rPr>
            </w:pPr>
            <w:r w:rsidRPr="00F45CA5">
              <w:rPr>
                <w:b/>
                <w:color w:val="000000" w:themeColor="text1"/>
                <w:lang w:val="en-GB"/>
              </w:rPr>
              <w:t>The current challenges</w:t>
            </w:r>
          </w:p>
        </w:tc>
        <w:tc>
          <w:tcPr>
            <w:tcW w:w="3969" w:type="dxa"/>
            <w:tcBorders>
              <w:top w:val="nil"/>
              <w:bottom w:val="single" w:sz="18" w:space="0" w:color="C1BB00"/>
              <w:right w:val="nil"/>
            </w:tcBorders>
            <w:shd w:val="clear" w:color="auto" w:fill="FFFFFF" w:themeFill="background1"/>
          </w:tcPr>
          <w:p w14:paraId="40072A06" w14:textId="77777777" w:rsidR="00A35E58" w:rsidRPr="00F45CA5" w:rsidRDefault="00A35E58" w:rsidP="00F139E6">
            <w:pPr>
              <w:pStyle w:val="ListParagraph"/>
              <w:spacing w:before="120" w:after="120" w:line="276" w:lineRule="auto"/>
              <w:rPr>
                <w:b/>
                <w:color w:val="000000" w:themeColor="text1"/>
                <w:lang w:val="en-GB"/>
              </w:rPr>
            </w:pPr>
          </w:p>
        </w:tc>
        <w:tc>
          <w:tcPr>
            <w:tcW w:w="1843" w:type="dxa"/>
            <w:gridSpan w:val="2"/>
            <w:tcBorders>
              <w:top w:val="nil"/>
              <w:left w:val="nil"/>
              <w:bottom w:val="nil"/>
              <w:right w:val="single" w:sz="18" w:space="0" w:color="00A599"/>
            </w:tcBorders>
            <w:shd w:val="clear" w:color="auto" w:fill="FFFFFF" w:themeFill="background1"/>
          </w:tcPr>
          <w:p w14:paraId="6DE40397" w14:textId="77777777" w:rsidR="00A35E58" w:rsidRPr="00F45CA5" w:rsidRDefault="00A35E58" w:rsidP="00F139E6">
            <w:pPr>
              <w:pStyle w:val="ListParagraph"/>
              <w:spacing w:before="120" w:after="120" w:line="276" w:lineRule="auto"/>
              <w:rPr>
                <w:b/>
                <w:color w:val="000000" w:themeColor="text1"/>
                <w:lang w:val="en-GB"/>
              </w:rPr>
            </w:pPr>
          </w:p>
        </w:tc>
        <w:tc>
          <w:tcPr>
            <w:tcW w:w="3260" w:type="dxa"/>
            <w:tcBorders>
              <w:top w:val="single" w:sz="18" w:space="0" w:color="00A599"/>
              <w:left w:val="single" w:sz="18" w:space="0" w:color="00A599"/>
              <w:bottom w:val="single" w:sz="18" w:space="0" w:color="00A599"/>
              <w:right w:val="single" w:sz="18" w:space="0" w:color="00A599"/>
            </w:tcBorders>
            <w:shd w:val="clear" w:color="auto" w:fill="00A599"/>
          </w:tcPr>
          <w:p w14:paraId="5F6AA8C5" w14:textId="77777777" w:rsidR="00A35E58" w:rsidRPr="00F45CA5" w:rsidRDefault="00A35E58" w:rsidP="00F139E6">
            <w:pPr>
              <w:pStyle w:val="ListParagraph"/>
              <w:spacing w:before="120" w:after="120" w:line="276" w:lineRule="auto"/>
              <w:rPr>
                <w:b/>
                <w:color w:val="000000" w:themeColor="text1"/>
                <w:lang w:val="en-GB"/>
              </w:rPr>
            </w:pPr>
            <w:r w:rsidRPr="00F45CA5">
              <w:rPr>
                <w:b/>
                <w:color w:val="000000" w:themeColor="text1"/>
                <w:lang w:val="en-GB"/>
              </w:rPr>
              <w:t>Good practice guidance 3</w:t>
            </w:r>
          </w:p>
        </w:tc>
        <w:tc>
          <w:tcPr>
            <w:tcW w:w="1922" w:type="dxa"/>
            <w:tcBorders>
              <w:top w:val="nil"/>
              <w:left w:val="single" w:sz="18" w:space="0" w:color="00A599"/>
              <w:bottom w:val="single" w:sz="18" w:space="0" w:color="00A599"/>
              <w:right w:val="nil"/>
            </w:tcBorders>
            <w:shd w:val="clear" w:color="auto" w:fill="FFFFFF" w:themeFill="background1"/>
          </w:tcPr>
          <w:p w14:paraId="19D98395" w14:textId="77777777" w:rsidR="00A35E58" w:rsidRPr="00F45CA5" w:rsidRDefault="00A35E58" w:rsidP="00F139E6">
            <w:pPr>
              <w:pStyle w:val="ListParagraph"/>
              <w:spacing w:before="120" w:after="120" w:line="276" w:lineRule="auto"/>
              <w:rPr>
                <w:b/>
                <w:color w:val="000000" w:themeColor="text1"/>
                <w:lang w:val="en-GB"/>
              </w:rPr>
            </w:pPr>
          </w:p>
        </w:tc>
      </w:tr>
      <w:tr w:rsidR="00A35E58" w:rsidRPr="00F45CA5" w14:paraId="0A9A4F8D" w14:textId="77777777" w:rsidTr="00F042E4">
        <w:tc>
          <w:tcPr>
            <w:tcW w:w="8482" w:type="dxa"/>
            <w:gridSpan w:val="3"/>
            <w:tcBorders>
              <w:top w:val="single" w:sz="18" w:space="0" w:color="C1BB00"/>
              <w:bottom w:val="single" w:sz="18" w:space="0" w:color="C1BB00"/>
              <w:right w:val="single" w:sz="18" w:space="0" w:color="C1BB00"/>
            </w:tcBorders>
          </w:tcPr>
          <w:p w14:paraId="12564F9E" w14:textId="04106744" w:rsidR="00135AD2" w:rsidRPr="00F45CA5" w:rsidRDefault="00A35E58" w:rsidP="00135AD2">
            <w:pPr>
              <w:spacing w:before="120" w:after="120" w:line="276" w:lineRule="auto"/>
              <w:rPr>
                <w:rFonts w:cs="Arial"/>
                <w:sz w:val="22"/>
                <w:szCs w:val="20"/>
                <w:lang w:val="en-GB"/>
              </w:rPr>
            </w:pPr>
            <w:r w:rsidRPr="00F45CA5">
              <w:rPr>
                <w:rFonts w:cs="Arial"/>
                <w:sz w:val="22"/>
                <w:szCs w:val="18"/>
                <w:lang w:val="en-GB"/>
              </w:rPr>
              <w:t>Lack of sensitivity to the cultural and personal needs of women and families (</w:t>
            </w:r>
            <w:r w:rsidR="00F637E0" w:rsidRPr="00F45CA5">
              <w:rPr>
                <w:rFonts w:cs="Arial"/>
                <w:sz w:val="20"/>
                <w:szCs w:val="20"/>
                <w:lang w:val="en-GB"/>
              </w:rPr>
              <w:t xml:space="preserve">Perinatal Theme </w:t>
            </w:r>
            <w:r w:rsidRPr="00F45CA5">
              <w:rPr>
                <w:rFonts w:cs="Arial"/>
                <w:sz w:val="20"/>
                <w:szCs w:val="20"/>
                <w:lang w:val="en-GB"/>
              </w:rPr>
              <w:fldChar w:fldCharType="begin"/>
            </w:r>
            <w:r w:rsidRPr="00F45CA5">
              <w:rPr>
                <w:rFonts w:cs="Arial"/>
                <w:sz w:val="20"/>
                <w:szCs w:val="20"/>
                <w:lang w:val="en-GB"/>
              </w:rPr>
              <w:instrText xml:space="preserve"> REF _Ref108699168 \r \h  \* MERGEFORMAT </w:instrText>
            </w:r>
            <w:r w:rsidRPr="00F45CA5">
              <w:rPr>
                <w:rFonts w:cs="Arial"/>
                <w:sz w:val="20"/>
                <w:szCs w:val="20"/>
                <w:lang w:val="en-GB"/>
              </w:rPr>
              <w:fldChar w:fldCharType="separate"/>
            </w:r>
            <w:ins w:id="208" w:author="Dr Bridey Rudd" w:date="2023-08-02T13:52:00Z">
              <w:r w:rsidR="00586224">
                <w:rPr>
                  <w:rFonts w:cs="Arial"/>
                  <w:b/>
                  <w:bCs/>
                  <w:sz w:val="20"/>
                  <w:szCs w:val="20"/>
                </w:rPr>
                <w:t>Error! Reference source not found.</w:t>
              </w:r>
            </w:ins>
            <w:del w:id="209" w:author="Dr Bridey Rudd" w:date="2023-08-02T13:50:00Z">
              <w:r w:rsidRPr="00F45CA5" w:rsidDel="00513A11">
                <w:rPr>
                  <w:rFonts w:cs="Arial"/>
                  <w:sz w:val="20"/>
                  <w:szCs w:val="20"/>
                  <w:lang w:val="en-GB"/>
                </w:rPr>
                <w:delText>3.1.4</w:delText>
              </w:r>
            </w:del>
            <w:r w:rsidRPr="00F45CA5">
              <w:rPr>
                <w:rFonts w:cs="Arial"/>
                <w:sz w:val="20"/>
                <w:szCs w:val="20"/>
                <w:lang w:val="en-GB"/>
              </w:rPr>
              <w:fldChar w:fldCharType="end"/>
            </w:r>
            <w:r w:rsidRPr="00F45CA5">
              <w:rPr>
                <w:rFonts w:cs="Arial"/>
                <w:sz w:val="22"/>
                <w:szCs w:val="18"/>
                <w:lang w:val="en-GB"/>
              </w:rPr>
              <w:t>). Healthcare services were often perceived as disempowering (</w:t>
            </w:r>
            <w:r w:rsidR="00135AD2" w:rsidRPr="00F45CA5">
              <w:rPr>
                <w:rFonts w:cs="Arial"/>
                <w:sz w:val="20"/>
                <w:szCs w:val="18"/>
                <w:lang w:val="en-GB"/>
              </w:rPr>
              <w:t>1.3.5</w:t>
            </w:r>
            <w:r w:rsidR="00135AD2" w:rsidRPr="00F45CA5">
              <w:rPr>
                <w:rFonts w:cs="Arial"/>
                <w:lang w:val="en-GB"/>
              </w:rPr>
              <w:t xml:space="preserve">); </w:t>
            </w:r>
            <w:r w:rsidR="00135AD2" w:rsidRPr="00F45CA5">
              <w:rPr>
                <w:rFonts w:cs="Arial"/>
                <w:sz w:val="22"/>
                <w:szCs w:val="20"/>
                <w:lang w:val="en-GB"/>
              </w:rPr>
              <w:t>women reported that their symptoms and experiences were sometimes dismissed or diminished by health services/ professionals</w:t>
            </w:r>
            <w:r w:rsidR="00135AD2" w:rsidRPr="00F45CA5">
              <w:rPr>
                <w:rFonts w:cs="Arial"/>
                <w:lang w:val="en-GB"/>
              </w:rPr>
              <w:t xml:space="preserve"> (</w:t>
            </w:r>
            <w:r w:rsidR="00135AD2" w:rsidRPr="00F45CA5">
              <w:rPr>
                <w:rFonts w:cs="Arial"/>
                <w:sz w:val="20"/>
                <w:szCs w:val="18"/>
                <w:lang w:val="en-GB"/>
              </w:rPr>
              <w:t>1.3.3</w:t>
            </w:r>
            <w:r w:rsidR="00135AD2" w:rsidRPr="00F45CA5">
              <w:rPr>
                <w:rFonts w:cs="Arial"/>
                <w:lang w:val="en-GB"/>
              </w:rPr>
              <w:t>).</w:t>
            </w:r>
          </w:p>
          <w:p w14:paraId="143913F4" w14:textId="5971853B" w:rsidR="00135AD2" w:rsidRPr="00F45CA5" w:rsidRDefault="00135AD2" w:rsidP="00135AD2">
            <w:pPr>
              <w:spacing w:before="120" w:after="120" w:line="276" w:lineRule="auto"/>
              <w:rPr>
                <w:rFonts w:cs="Arial"/>
                <w:sz w:val="22"/>
                <w:szCs w:val="20"/>
                <w:lang w:val="en-GB"/>
              </w:rPr>
            </w:pPr>
            <w:r w:rsidRPr="00F45CA5">
              <w:rPr>
                <w:sz w:val="22"/>
                <w:szCs w:val="20"/>
                <w:lang w:val="en-GB"/>
              </w:rPr>
              <w:t xml:space="preserve">Some women from minority ethnic backgrounds reported experiences of prejudice and discrimination in community healthcare service settings </w:t>
            </w:r>
            <w:r w:rsidRPr="00F45CA5">
              <w:rPr>
                <w:lang w:val="en-GB"/>
              </w:rPr>
              <w:t>(</w:t>
            </w:r>
            <w:r w:rsidRPr="00F45CA5">
              <w:rPr>
                <w:sz w:val="20"/>
                <w:szCs w:val="18"/>
                <w:lang w:val="en-GB"/>
              </w:rPr>
              <w:t>1.4.4</w:t>
            </w:r>
            <w:r w:rsidRPr="00F45CA5">
              <w:rPr>
                <w:lang w:val="en-GB"/>
              </w:rPr>
              <w:t xml:space="preserve">), </w:t>
            </w:r>
            <w:r w:rsidRPr="00F45CA5">
              <w:rPr>
                <w:sz w:val="22"/>
                <w:szCs w:val="20"/>
                <w:lang w:val="en-GB"/>
              </w:rPr>
              <w:t>and some that their needs and preferences were not always taken into account, for example requests for female practitioners and interpreters. These findings were repeated across groups of women with a wide range of protected characteristics.</w:t>
            </w:r>
          </w:p>
          <w:p w14:paraId="6CBF29EA" w14:textId="7145C9EE" w:rsidR="00135AD2" w:rsidRPr="00F45CA5" w:rsidRDefault="00135AD2" w:rsidP="00135AD2">
            <w:pPr>
              <w:spacing w:before="120" w:after="120" w:line="276" w:lineRule="auto"/>
              <w:rPr>
                <w:lang w:val="en-GB"/>
              </w:rPr>
            </w:pPr>
            <w:r w:rsidRPr="00F45CA5">
              <w:rPr>
                <w:sz w:val="22"/>
                <w:szCs w:val="20"/>
                <w:lang w:val="en-GB"/>
              </w:rPr>
              <w:t xml:space="preserve">Women and partners struggling with perinatal mental health issues often described feeling isolated from and misunderstood by family members and social networks </w:t>
            </w:r>
            <w:r w:rsidRPr="00F45CA5">
              <w:rPr>
                <w:lang w:val="en-GB"/>
              </w:rPr>
              <w:t>(</w:t>
            </w:r>
            <w:r w:rsidRPr="00F45CA5">
              <w:rPr>
                <w:sz w:val="20"/>
                <w:szCs w:val="18"/>
                <w:lang w:val="en-GB"/>
              </w:rPr>
              <w:t>1.2.4</w:t>
            </w:r>
            <w:r w:rsidRPr="00F45CA5">
              <w:rPr>
                <w:lang w:val="en-GB"/>
              </w:rPr>
              <w:t xml:space="preserve">), </w:t>
            </w:r>
            <w:r w:rsidRPr="00F45CA5">
              <w:rPr>
                <w:sz w:val="22"/>
                <w:szCs w:val="20"/>
                <w:lang w:val="en-GB"/>
              </w:rPr>
              <w:t xml:space="preserve">who may themselves lack the knowledge or understanding to provide support </w:t>
            </w:r>
            <w:r w:rsidRPr="00F45CA5">
              <w:rPr>
                <w:lang w:val="en-GB"/>
              </w:rPr>
              <w:t>(</w:t>
            </w:r>
            <w:r w:rsidRPr="00F45CA5">
              <w:rPr>
                <w:sz w:val="20"/>
                <w:szCs w:val="18"/>
                <w:lang w:val="en-GB"/>
              </w:rPr>
              <w:t>2.1.1</w:t>
            </w:r>
            <w:r w:rsidRPr="00F45CA5">
              <w:rPr>
                <w:lang w:val="en-GB"/>
              </w:rPr>
              <w:t>).</w:t>
            </w:r>
          </w:p>
          <w:p w14:paraId="7CB7F1A3" w14:textId="1D60B390" w:rsidR="00135AD2" w:rsidRPr="00F45CA5" w:rsidRDefault="00135AD2" w:rsidP="00135AD2">
            <w:pPr>
              <w:spacing w:before="120" w:after="120" w:line="276" w:lineRule="auto"/>
              <w:rPr>
                <w:lang w:val="en-GB"/>
              </w:rPr>
            </w:pPr>
            <w:r w:rsidRPr="00F45CA5">
              <w:rPr>
                <w:sz w:val="22"/>
                <w:szCs w:val="20"/>
                <w:lang w:val="en-GB"/>
              </w:rPr>
              <w:t xml:space="preserve">Insufficient information, opportunities and language to describe their experiences to others can result in women and partners not talking about or trying to hide symptoms of poor perinatal mental health </w:t>
            </w:r>
            <w:r w:rsidRPr="00F45CA5">
              <w:rPr>
                <w:lang w:val="en-GB"/>
              </w:rPr>
              <w:t>(</w:t>
            </w:r>
            <w:r w:rsidRPr="00F45CA5">
              <w:rPr>
                <w:sz w:val="20"/>
                <w:szCs w:val="18"/>
                <w:lang w:val="en-GB"/>
              </w:rPr>
              <w:t>1.2.2</w:t>
            </w:r>
            <w:r w:rsidRPr="00F45CA5">
              <w:rPr>
                <w:lang w:val="en-GB"/>
              </w:rPr>
              <w:t>).</w:t>
            </w:r>
          </w:p>
          <w:p w14:paraId="37BDEF54" w14:textId="7F351A2A" w:rsidR="00135AD2" w:rsidRPr="00F45CA5" w:rsidRDefault="00135AD2" w:rsidP="00135AD2">
            <w:pPr>
              <w:spacing w:before="120" w:after="120" w:line="276" w:lineRule="auto"/>
              <w:rPr>
                <w:lang w:val="en-GB"/>
              </w:rPr>
            </w:pPr>
            <w:r w:rsidRPr="00F45CA5">
              <w:rPr>
                <w:sz w:val="22"/>
                <w:szCs w:val="20"/>
                <w:lang w:val="en-GB"/>
              </w:rPr>
              <w:t xml:space="preserve">Where women were experiencing mental health difficulties, partners and family members reported feelings of confusion, concern, helplessness, frustration, guilt and stigma </w:t>
            </w:r>
            <w:r w:rsidRPr="00F45CA5">
              <w:rPr>
                <w:lang w:val="en-GB"/>
              </w:rPr>
              <w:t>(</w:t>
            </w:r>
            <w:r w:rsidRPr="00F45CA5">
              <w:rPr>
                <w:sz w:val="20"/>
                <w:szCs w:val="18"/>
                <w:lang w:val="en-GB"/>
              </w:rPr>
              <w:t>2.1.2</w:t>
            </w:r>
            <w:r w:rsidRPr="00F45CA5">
              <w:rPr>
                <w:lang w:val="en-GB"/>
              </w:rPr>
              <w:t xml:space="preserve">), </w:t>
            </w:r>
            <w:r w:rsidRPr="00F45CA5">
              <w:rPr>
                <w:sz w:val="22"/>
                <w:szCs w:val="20"/>
                <w:lang w:val="en-GB"/>
              </w:rPr>
              <w:t xml:space="preserve">yet the response of services to partners and families was described as complex or ambivalent </w:t>
            </w:r>
            <w:r w:rsidRPr="00F45CA5">
              <w:rPr>
                <w:lang w:val="en-GB"/>
              </w:rPr>
              <w:t>(</w:t>
            </w:r>
            <w:r w:rsidRPr="00F45CA5">
              <w:rPr>
                <w:sz w:val="20"/>
                <w:szCs w:val="18"/>
                <w:lang w:val="en-GB"/>
              </w:rPr>
              <w:t>2.1.5</w:t>
            </w:r>
            <w:r w:rsidRPr="00F45CA5">
              <w:rPr>
                <w:lang w:val="en-GB"/>
              </w:rPr>
              <w:t xml:space="preserve">). </w:t>
            </w:r>
          </w:p>
          <w:p w14:paraId="2AB4BC1A" w14:textId="02ED5E62" w:rsidR="00A35E58" w:rsidRPr="00F45CA5" w:rsidRDefault="00135AD2" w:rsidP="00135AD2">
            <w:pPr>
              <w:spacing w:before="120" w:after="120" w:line="276" w:lineRule="auto"/>
              <w:rPr>
                <w:szCs w:val="20"/>
                <w:lang w:val="en-GB"/>
              </w:rPr>
            </w:pPr>
            <w:r w:rsidRPr="00F45CA5">
              <w:rPr>
                <w:sz w:val="22"/>
                <w:szCs w:val="20"/>
                <w:lang w:val="en-GB"/>
              </w:rPr>
              <w:t xml:space="preserve">Partners and significant others often felt ‘invisible’, excluded and marginalised by healthcare professionals as mothers received care and treatment </w:t>
            </w:r>
            <w:r w:rsidRPr="00F45CA5">
              <w:rPr>
                <w:lang w:val="en-GB"/>
              </w:rPr>
              <w:t>(</w:t>
            </w:r>
            <w:r w:rsidRPr="00F45CA5">
              <w:rPr>
                <w:sz w:val="20"/>
                <w:szCs w:val="18"/>
                <w:lang w:val="en-GB"/>
              </w:rPr>
              <w:t>2.1.4</w:t>
            </w:r>
            <w:r w:rsidRPr="00F45CA5">
              <w:rPr>
                <w:lang w:val="en-GB"/>
              </w:rPr>
              <w:t xml:space="preserve">), </w:t>
            </w:r>
            <w:r w:rsidRPr="00F45CA5">
              <w:rPr>
                <w:sz w:val="22"/>
                <w:szCs w:val="20"/>
                <w:lang w:val="en-GB"/>
              </w:rPr>
              <w:t xml:space="preserve">and </w:t>
            </w:r>
            <w:r w:rsidRPr="00F45CA5">
              <w:rPr>
                <w:sz w:val="22"/>
                <w:szCs w:val="20"/>
                <w:lang w:val="en-GB"/>
              </w:rPr>
              <w:lastRenderedPageBreak/>
              <w:t>evidence reveals the impact of parenthood on partner’s mental health</w:t>
            </w:r>
            <w:r w:rsidRPr="00F45CA5">
              <w:rPr>
                <w:lang w:val="en-GB"/>
              </w:rPr>
              <w:t xml:space="preserve"> (</w:t>
            </w:r>
            <w:r w:rsidRPr="00F45CA5">
              <w:rPr>
                <w:sz w:val="20"/>
                <w:szCs w:val="18"/>
                <w:lang w:val="en-GB"/>
              </w:rPr>
              <w:t>2.2</w:t>
            </w:r>
            <w:r w:rsidRPr="00F45CA5">
              <w:rPr>
                <w:lang w:val="en-GB"/>
              </w:rPr>
              <w:t>).</w:t>
            </w:r>
          </w:p>
        </w:tc>
        <w:tc>
          <w:tcPr>
            <w:tcW w:w="284" w:type="dxa"/>
            <w:tcBorders>
              <w:top w:val="nil"/>
              <w:left w:val="single" w:sz="18" w:space="0" w:color="C1BB00"/>
              <w:bottom w:val="nil"/>
              <w:right w:val="single" w:sz="18" w:space="0" w:color="00A599"/>
            </w:tcBorders>
            <w:shd w:val="clear" w:color="auto" w:fill="auto"/>
          </w:tcPr>
          <w:p w14:paraId="72A0F0AF" w14:textId="60DC7D10" w:rsidR="00A35E58" w:rsidRPr="00F45CA5" w:rsidRDefault="00A35E58" w:rsidP="00F139E6">
            <w:pPr>
              <w:spacing w:before="120" w:after="120" w:line="276" w:lineRule="auto"/>
              <w:rPr>
                <w:szCs w:val="20"/>
                <w:lang w:val="en-GB"/>
              </w:rPr>
            </w:pPr>
          </w:p>
        </w:tc>
        <w:tc>
          <w:tcPr>
            <w:tcW w:w="5182" w:type="dxa"/>
            <w:gridSpan w:val="2"/>
            <w:tcBorders>
              <w:top w:val="single" w:sz="18" w:space="0" w:color="C1BB00"/>
              <w:left w:val="single" w:sz="18" w:space="0" w:color="00A599"/>
              <w:bottom w:val="single" w:sz="18" w:space="0" w:color="00A599"/>
              <w:right w:val="single" w:sz="18" w:space="0" w:color="00A599"/>
            </w:tcBorders>
          </w:tcPr>
          <w:p w14:paraId="233E4F1B" w14:textId="6DC1193B" w:rsidR="00A35E58" w:rsidRPr="00F45CA5" w:rsidRDefault="00A35E58" w:rsidP="00F139E6">
            <w:pPr>
              <w:spacing w:before="120" w:after="120" w:line="276" w:lineRule="auto"/>
              <w:rPr>
                <w:i/>
                <w:iCs/>
                <w:sz w:val="22"/>
                <w:szCs w:val="18"/>
                <w:lang w:val="en-GB"/>
              </w:rPr>
            </w:pPr>
            <w:r w:rsidRPr="00F45CA5">
              <w:rPr>
                <w:i/>
                <w:iCs/>
                <w:sz w:val="22"/>
                <w:szCs w:val="18"/>
                <w:lang w:val="en-GB"/>
              </w:rPr>
              <w:t>Leaders, managers and practitioners should design, plan and deliver services that:</w:t>
            </w:r>
          </w:p>
          <w:p w14:paraId="286D7715" w14:textId="429F5597" w:rsidR="00A35E58" w:rsidRPr="00F45CA5" w:rsidRDefault="00A35E58" w:rsidP="00440671">
            <w:pPr>
              <w:pStyle w:val="ListParagraph"/>
              <w:widowControl/>
              <w:numPr>
                <w:ilvl w:val="0"/>
                <w:numId w:val="7"/>
              </w:numPr>
              <w:autoSpaceDE/>
              <w:autoSpaceDN/>
              <w:spacing w:before="120" w:after="120" w:line="276" w:lineRule="auto"/>
              <w:contextualSpacing/>
              <w:rPr>
                <w:sz w:val="22"/>
                <w:szCs w:val="18"/>
                <w:lang w:val="en-GB"/>
              </w:rPr>
            </w:pPr>
            <w:r w:rsidRPr="00F45CA5">
              <w:rPr>
                <w:sz w:val="22"/>
                <w:szCs w:val="18"/>
                <w:lang w:val="en-GB"/>
              </w:rPr>
              <w:t xml:space="preserve">Are co-produced with experts by experience, including parents, families and people with intersectional identities with experience of mental health problems. </w:t>
            </w:r>
          </w:p>
          <w:p w14:paraId="0A7E23EB" w14:textId="15C9F8D0" w:rsidR="00A35E58" w:rsidRPr="00F45CA5" w:rsidRDefault="00A35E58" w:rsidP="00440671">
            <w:pPr>
              <w:pStyle w:val="ListParagraph"/>
              <w:widowControl/>
              <w:numPr>
                <w:ilvl w:val="0"/>
                <w:numId w:val="7"/>
              </w:numPr>
              <w:autoSpaceDE/>
              <w:autoSpaceDN/>
              <w:spacing w:before="120" w:after="120" w:line="276" w:lineRule="auto"/>
              <w:contextualSpacing/>
              <w:rPr>
                <w:sz w:val="22"/>
                <w:szCs w:val="18"/>
                <w:lang w:val="en-GB"/>
              </w:rPr>
            </w:pPr>
            <w:r w:rsidRPr="00F45CA5">
              <w:rPr>
                <w:sz w:val="22"/>
                <w:szCs w:val="18"/>
                <w:lang w:val="en-GB"/>
              </w:rPr>
              <w:t>Offer longer-term, consistent and tailored support, based on a social model of care.</w:t>
            </w:r>
          </w:p>
          <w:p w14:paraId="2434A632" w14:textId="46A500C9" w:rsidR="00A35E58" w:rsidRPr="00F45CA5" w:rsidRDefault="00A35E58" w:rsidP="00440671">
            <w:pPr>
              <w:pStyle w:val="ListParagraph"/>
              <w:widowControl/>
              <w:numPr>
                <w:ilvl w:val="0"/>
                <w:numId w:val="7"/>
              </w:numPr>
              <w:autoSpaceDE/>
              <w:autoSpaceDN/>
              <w:spacing w:before="120" w:after="120" w:line="276" w:lineRule="auto"/>
              <w:contextualSpacing/>
              <w:rPr>
                <w:sz w:val="22"/>
                <w:szCs w:val="18"/>
                <w:lang w:val="en-GB"/>
              </w:rPr>
            </w:pPr>
            <w:r w:rsidRPr="00F45CA5">
              <w:rPr>
                <w:sz w:val="22"/>
                <w:szCs w:val="18"/>
                <w:lang w:val="en-GB"/>
              </w:rPr>
              <w:t>Ensure that people with lived experience are treated with fairness and compassion</w:t>
            </w:r>
            <w:r w:rsidR="00946C82" w:rsidRPr="00F45CA5">
              <w:rPr>
                <w:sz w:val="22"/>
                <w:szCs w:val="18"/>
                <w:lang w:val="en-GB"/>
              </w:rPr>
              <w:t>.</w:t>
            </w:r>
            <w:r w:rsidRPr="00F45CA5">
              <w:rPr>
                <w:sz w:val="22"/>
                <w:szCs w:val="18"/>
                <w:lang w:val="en-GB"/>
              </w:rPr>
              <w:t xml:space="preserve"> </w:t>
            </w:r>
          </w:p>
          <w:p w14:paraId="12D88C02" w14:textId="431BF842" w:rsidR="00A35E58" w:rsidRPr="00F45CA5" w:rsidRDefault="00A35E58" w:rsidP="00440671">
            <w:pPr>
              <w:pStyle w:val="ListParagraph"/>
              <w:widowControl/>
              <w:numPr>
                <w:ilvl w:val="0"/>
                <w:numId w:val="7"/>
              </w:numPr>
              <w:autoSpaceDE/>
              <w:autoSpaceDN/>
              <w:spacing w:before="120" w:after="120" w:line="276" w:lineRule="auto"/>
              <w:contextualSpacing/>
              <w:rPr>
                <w:sz w:val="22"/>
                <w:szCs w:val="18"/>
                <w:lang w:val="en-GB"/>
              </w:rPr>
            </w:pPr>
            <w:r w:rsidRPr="00F45CA5">
              <w:rPr>
                <w:sz w:val="22"/>
                <w:szCs w:val="18"/>
                <w:lang w:val="en-GB"/>
              </w:rPr>
              <w:t>Take a multidisciplinary approach to identifying and addressing the specific barriers, created by stigma, within the family or the treatment pathway</w:t>
            </w:r>
            <w:r w:rsidR="00946C82" w:rsidRPr="00F45CA5">
              <w:rPr>
                <w:sz w:val="22"/>
                <w:szCs w:val="18"/>
                <w:lang w:val="en-GB"/>
              </w:rPr>
              <w:t>.</w:t>
            </w:r>
            <w:r w:rsidRPr="00F45CA5">
              <w:rPr>
                <w:sz w:val="22"/>
                <w:szCs w:val="18"/>
                <w:lang w:val="en-GB"/>
              </w:rPr>
              <w:t xml:space="preserve"> </w:t>
            </w:r>
          </w:p>
          <w:p w14:paraId="187FD2EA" w14:textId="77777777" w:rsidR="00A35E58" w:rsidRPr="00F45CA5" w:rsidRDefault="00A35E58" w:rsidP="00440671">
            <w:pPr>
              <w:pStyle w:val="ListParagraph"/>
              <w:widowControl/>
              <w:numPr>
                <w:ilvl w:val="0"/>
                <w:numId w:val="7"/>
              </w:numPr>
              <w:autoSpaceDE/>
              <w:autoSpaceDN/>
              <w:spacing w:before="120" w:after="120" w:line="276" w:lineRule="auto"/>
              <w:contextualSpacing/>
              <w:rPr>
                <w:sz w:val="22"/>
                <w:szCs w:val="18"/>
                <w:lang w:val="en-GB"/>
              </w:rPr>
            </w:pPr>
            <w:r w:rsidRPr="00F45CA5">
              <w:rPr>
                <w:sz w:val="22"/>
                <w:szCs w:val="18"/>
                <w:lang w:val="en-GB"/>
              </w:rPr>
              <w:t xml:space="preserve">Services and support for mental health are inclusive and accessible to all regardless of any protected characteristics. </w:t>
            </w:r>
          </w:p>
          <w:p w14:paraId="5C7B8B42" w14:textId="3E470524" w:rsidR="00A35E58" w:rsidRPr="00F45CA5" w:rsidRDefault="00A35E58" w:rsidP="00440671">
            <w:pPr>
              <w:pStyle w:val="ListParagraph"/>
              <w:widowControl/>
              <w:numPr>
                <w:ilvl w:val="0"/>
                <w:numId w:val="7"/>
              </w:numPr>
              <w:autoSpaceDE/>
              <w:autoSpaceDN/>
              <w:spacing w:before="120" w:after="120" w:line="276" w:lineRule="auto"/>
              <w:contextualSpacing/>
              <w:rPr>
                <w:szCs w:val="20"/>
                <w:lang w:val="en-GB"/>
              </w:rPr>
            </w:pPr>
            <w:r w:rsidRPr="00F45CA5">
              <w:rPr>
                <w:sz w:val="22"/>
                <w:szCs w:val="18"/>
                <w:lang w:val="en-GB"/>
              </w:rPr>
              <w:t>Embed a whole family approach to supporting perinatal mental health needs encouraging openness, compassion and early action when people are struggling with their mental health.</w:t>
            </w:r>
          </w:p>
        </w:tc>
      </w:tr>
    </w:tbl>
    <w:p w14:paraId="282DC2EF" w14:textId="09F6C711" w:rsidR="00B242D5" w:rsidRPr="00F45CA5" w:rsidRDefault="00B9130F" w:rsidP="00E46618">
      <w:pPr>
        <w:pStyle w:val="Heading2"/>
        <w:spacing w:before="0" w:after="120" w:line="276" w:lineRule="auto"/>
        <w:rPr>
          <w:b/>
          <w:bCs/>
          <w:lang w:val="en-GB"/>
        </w:rPr>
      </w:pPr>
      <w:bookmarkStart w:id="210" w:name="_Toc117196444"/>
      <w:bookmarkStart w:id="211" w:name="_Toc118120905"/>
      <w:r w:rsidRPr="00F45CA5">
        <w:rPr>
          <w:rFonts w:asciiTheme="minorHAnsi" w:hAnsiTheme="minorHAnsi" w:cstheme="minorHAnsi"/>
          <w:bCs/>
          <w:noProof/>
          <w:sz w:val="24"/>
          <w:szCs w:val="24"/>
          <w:lang w:val="en-GB" w:eastAsia="en-GB"/>
        </w:rPr>
        <w:drawing>
          <wp:anchor distT="0" distB="0" distL="114300" distR="114300" simplePos="0" relativeHeight="251658251" behindDoc="1" locked="0" layoutInCell="1" allowOverlap="1" wp14:anchorId="5C8E5025" wp14:editId="5FDCAA6E">
            <wp:simplePos x="0" y="0"/>
            <wp:positionH relativeFrom="page">
              <wp:posOffset>-37707</wp:posOffset>
            </wp:positionH>
            <wp:positionV relativeFrom="paragraph">
              <wp:posOffset>5586531</wp:posOffset>
            </wp:positionV>
            <wp:extent cx="1102936" cy="1111292"/>
            <wp:effectExtent l="0" t="0" r="2540" b="0"/>
            <wp:wrapNone/>
            <wp:docPr id="19" name="Picture 19" descr="M:\11. See Me Branding &amp; Campaigns\11.1 See Me Branding\logos, icons\Icons and other See Me graphics\Teal_Hea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11. See Me Branding &amp; Campaigns\11.1 See Me Branding\logos, icons\Icons and other See Me graphics\Teal_Head_RG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107505" cy="11158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4D16" w:rsidRPr="00F45CA5">
        <w:rPr>
          <w:b/>
          <w:bCs/>
          <w:lang w:val="en-GB"/>
        </w:rPr>
        <w:t>Guideline 4: Supporting policy into practice</w:t>
      </w:r>
      <w:bookmarkEnd w:id="210"/>
      <w:bookmarkEnd w:id="211"/>
    </w:p>
    <w:tbl>
      <w:tblPr>
        <w:tblStyle w:val="TableGrid"/>
        <w:tblW w:w="14397" w:type="dxa"/>
        <w:tblInd w:w="-449" w:type="dxa"/>
        <w:tblLook w:val="04A0" w:firstRow="1" w:lastRow="0" w:firstColumn="1" w:lastColumn="0" w:noHBand="0" w:noVBand="1"/>
      </w:tblPr>
      <w:tblGrid>
        <w:gridCol w:w="3828"/>
        <w:gridCol w:w="3828"/>
        <w:gridCol w:w="236"/>
        <w:gridCol w:w="4725"/>
        <w:gridCol w:w="1780"/>
      </w:tblGrid>
      <w:tr w:rsidR="007B3186" w:rsidRPr="00F45CA5" w14:paraId="3F400056" w14:textId="77777777" w:rsidTr="00836737">
        <w:trPr>
          <w:trHeight w:val="457"/>
        </w:trPr>
        <w:tc>
          <w:tcPr>
            <w:tcW w:w="3828" w:type="dxa"/>
            <w:tcBorders>
              <w:top w:val="single" w:sz="18" w:space="0" w:color="E21776"/>
              <w:left w:val="single" w:sz="18" w:space="0" w:color="E21776"/>
              <w:bottom w:val="single" w:sz="18" w:space="0" w:color="E21776"/>
              <w:right w:val="single" w:sz="18" w:space="0" w:color="E21776"/>
            </w:tcBorders>
            <w:shd w:val="clear" w:color="auto" w:fill="E21776"/>
          </w:tcPr>
          <w:p w14:paraId="1AC1C326" w14:textId="37F0BE14" w:rsidR="007B3186" w:rsidRPr="00F45CA5" w:rsidRDefault="007B3186" w:rsidP="00F139E6">
            <w:pPr>
              <w:pStyle w:val="ListParagraph"/>
              <w:spacing w:before="120" w:line="276" w:lineRule="auto"/>
              <w:rPr>
                <w:b/>
                <w:color w:val="487B7C"/>
                <w:szCs w:val="24"/>
                <w:lang w:val="en-GB"/>
              </w:rPr>
            </w:pPr>
            <w:r w:rsidRPr="00F45CA5">
              <w:rPr>
                <w:b/>
                <w:szCs w:val="24"/>
                <w:lang w:val="en-GB"/>
              </w:rPr>
              <w:t>The current challenges</w:t>
            </w:r>
          </w:p>
        </w:tc>
        <w:tc>
          <w:tcPr>
            <w:tcW w:w="3828" w:type="dxa"/>
            <w:tcBorders>
              <w:top w:val="nil"/>
              <w:left w:val="single" w:sz="18" w:space="0" w:color="E21776"/>
              <w:bottom w:val="single" w:sz="18" w:space="0" w:color="E21776"/>
              <w:right w:val="nil"/>
            </w:tcBorders>
            <w:shd w:val="clear" w:color="auto" w:fill="auto"/>
          </w:tcPr>
          <w:p w14:paraId="16684C18" w14:textId="77777777" w:rsidR="007B3186" w:rsidRPr="00F45CA5" w:rsidRDefault="007B3186" w:rsidP="00F139E6">
            <w:pPr>
              <w:pStyle w:val="ListParagraph"/>
              <w:spacing w:before="120" w:line="276" w:lineRule="auto"/>
              <w:rPr>
                <w:b/>
                <w:color w:val="487B7C"/>
                <w:szCs w:val="20"/>
                <w:lang w:val="en-GB"/>
              </w:rPr>
            </w:pPr>
          </w:p>
        </w:tc>
        <w:tc>
          <w:tcPr>
            <w:tcW w:w="236" w:type="dxa"/>
            <w:vMerge w:val="restart"/>
            <w:tcBorders>
              <w:top w:val="nil"/>
              <w:left w:val="nil"/>
              <w:bottom w:val="nil"/>
              <w:right w:val="single" w:sz="18" w:space="0" w:color="FFA100"/>
            </w:tcBorders>
            <w:shd w:val="clear" w:color="auto" w:fill="auto"/>
          </w:tcPr>
          <w:p w14:paraId="3A3BEC8A" w14:textId="77777777" w:rsidR="007B3186" w:rsidRPr="00F45CA5" w:rsidRDefault="007B3186" w:rsidP="00F139E6">
            <w:pPr>
              <w:pStyle w:val="ListParagraph"/>
              <w:spacing w:before="120" w:line="276" w:lineRule="auto"/>
              <w:rPr>
                <w:b/>
                <w:color w:val="487B7C"/>
                <w:szCs w:val="20"/>
                <w:lang w:val="en-GB"/>
              </w:rPr>
            </w:pPr>
          </w:p>
        </w:tc>
        <w:tc>
          <w:tcPr>
            <w:tcW w:w="4725" w:type="dxa"/>
            <w:tcBorders>
              <w:top w:val="single" w:sz="18" w:space="0" w:color="FFA100"/>
              <w:left w:val="single" w:sz="18" w:space="0" w:color="FFA100"/>
              <w:bottom w:val="single" w:sz="18" w:space="0" w:color="FFA100"/>
              <w:right w:val="single" w:sz="18" w:space="0" w:color="FFA100"/>
            </w:tcBorders>
            <w:shd w:val="clear" w:color="auto" w:fill="FFA100"/>
          </w:tcPr>
          <w:p w14:paraId="27EE5056" w14:textId="77777777" w:rsidR="007B3186" w:rsidRPr="00F45CA5" w:rsidRDefault="007B3186" w:rsidP="00F139E6">
            <w:pPr>
              <w:pStyle w:val="ListParagraph"/>
              <w:spacing w:before="120" w:line="276" w:lineRule="auto"/>
              <w:rPr>
                <w:b/>
                <w:color w:val="487B7C"/>
                <w:szCs w:val="24"/>
                <w:lang w:val="en-GB"/>
              </w:rPr>
            </w:pPr>
            <w:r w:rsidRPr="00F45CA5">
              <w:rPr>
                <w:b/>
                <w:szCs w:val="24"/>
                <w:lang w:val="en-GB"/>
              </w:rPr>
              <w:t xml:space="preserve">Good practice guidance 4  </w:t>
            </w:r>
          </w:p>
        </w:tc>
        <w:tc>
          <w:tcPr>
            <w:tcW w:w="1780" w:type="dxa"/>
            <w:tcBorders>
              <w:top w:val="nil"/>
              <w:left w:val="single" w:sz="18" w:space="0" w:color="FFA100"/>
              <w:bottom w:val="single" w:sz="18" w:space="0" w:color="FFA100"/>
              <w:right w:val="nil"/>
            </w:tcBorders>
            <w:shd w:val="clear" w:color="auto" w:fill="auto"/>
          </w:tcPr>
          <w:p w14:paraId="7C8CC3C9" w14:textId="77777777" w:rsidR="007B3186" w:rsidRPr="00F45CA5" w:rsidRDefault="007B3186" w:rsidP="00F139E6">
            <w:pPr>
              <w:pStyle w:val="ListParagraph"/>
              <w:spacing w:before="120" w:line="276" w:lineRule="auto"/>
              <w:rPr>
                <w:b/>
                <w:color w:val="487B7C"/>
                <w:szCs w:val="20"/>
                <w:lang w:val="en-GB"/>
              </w:rPr>
            </w:pPr>
          </w:p>
        </w:tc>
      </w:tr>
      <w:tr w:rsidR="007B3186" w:rsidRPr="00F45CA5" w14:paraId="4E1D718F" w14:textId="77777777" w:rsidTr="00836737">
        <w:tc>
          <w:tcPr>
            <w:tcW w:w="7656" w:type="dxa"/>
            <w:gridSpan w:val="2"/>
            <w:tcBorders>
              <w:top w:val="single" w:sz="18" w:space="0" w:color="E21776"/>
              <w:left w:val="single" w:sz="18" w:space="0" w:color="E21776"/>
              <w:bottom w:val="single" w:sz="18" w:space="0" w:color="E21776"/>
              <w:right w:val="single" w:sz="18" w:space="0" w:color="E21776"/>
            </w:tcBorders>
          </w:tcPr>
          <w:p w14:paraId="1559C913" w14:textId="0603CFB8" w:rsidR="007B3186" w:rsidRPr="00F45CA5" w:rsidRDefault="007B3186" w:rsidP="00F139E6">
            <w:pPr>
              <w:spacing w:before="120" w:after="120" w:line="276" w:lineRule="auto"/>
              <w:rPr>
                <w:rFonts w:cs="Arial"/>
                <w:sz w:val="22"/>
                <w:szCs w:val="20"/>
                <w:lang w:val="en-GB"/>
              </w:rPr>
            </w:pPr>
            <w:r w:rsidRPr="00F45CA5">
              <w:rPr>
                <w:rFonts w:cs="Arial"/>
                <w:sz w:val="22"/>
                <w:szCs w:val="20"/>
                <w:lang w:val="en-GB"/>
              </w:rPr>
              <w:t>Evidence highlighted the value in offering solutions-oriented and appropriate referral pathways to ensure that women and their families feel in control of their care journey and be hopeful for positive outcomes, rather than taking part in a ‘tick box’ exercise (</w:t>
            </w:r>
            <w:r w:rsidRPr="00F45CA5">
              <w:rPr>
                <w:rFonts w:cs="Arial"/>
                <w:sz w:val="20"/>
                <w:szCs w:val="18"/>
                <w:lang w:val="en-GB"/>
              </w:rPr>
              <w:t>Perinatal theme 1.3.4</w:t>
            </w:r>
            <w:r w:rsidRPr="00F45CA5">
              <w:rPr>
                <w:rFonts w:cs="Arial"/>
                <w:sz w:val="22"/>
                <w:szCs w:val="20"/>
                <w:lang w:val="en-GB"/>
              </w:rPr>
              <w:t xml:space="preserve">). </w:t>
            </w:r>
          </w:p>
          <w:p w14:paraId="30838B9C" w14:textId="4D2A4A47" w:rsidR="007B3186" w:rsidRPr="00F45CA5" w:rsidRDefault="007B3186" w:rsidP="00F139E6">
            <w:pPr>
              <w:spacing w:before="120" w:after="120" w:line="276" w:lineRule="auto"/>
              <w:rPr>
                <w:rFonts w:cs="Arial"/>
                <w:sz w:val="22"/>
                <w:szCs w:val="20"/>
                <w:lang w:val="en-GB"/>
              </w:rPr>
            </w:pPr>
            <w:r w:rsidRPr="00F45CA5">
              <w:rPr>
                <w:rFonts w:cs="Arial"/>
                <w:sz w:val="22"/>
                <w:szCs w:val="20"/>
                <w:lang w:val="en-GB"/>
              </w:rPr>
              <w:t>The need for professional training with a focus on awareness, culturally sensitive language and treatment options and reframing support for mental illness that is person centred and promotes recovery (</w:t>
            </w:r>
            <w:r w:rsidRPr="00F45CA5">
              <w:rPr>
                <w:rFonts w:cs="Arial"/>
                <w:sz w:val="20"/>
                <w:szCs w:val="18"/>
                <w:lang w:val="en-GB"/>
              </w:rPr>
              <w:t>1.3.5 and 1.4.2</w:t>
            </w:r>
            <w:r w:rsidRPr="00F45CA5">
              <w:rPr>
                <w:rFonts w:cs="Arial"/>
                <w:sz w:val="22"/>
                <w:szCs w:val="20"/>
                <w:lang w:val="en-GB"/>
              </w:rPr>
              <w:t xml:space="preserve">). </w:t>
            </w:r>
          </w:p>
          <w:p w14:paraId="418FB1DE" w14:textId="0B861F78" w:rsidR="007B3186" w:rsidRPr="00F45CA5" w:rsidRDefault="007B3186" w:rsidP="00F139E6">
            <w:pPr>
              <w:spacing w:before="120" w:after="120" w:line="276" w:lineRule="auto"/>
              <w:rPr>
                <w:rFonts w:cs="Arial"/>
                <w:sz w:val="22"/>
                <w:szCs w:val="20"/>
                <w:lang w:val="en-GB"/>
              </w:rPr>
            </w:pPr>
            <w:r w:rsidRPr="00F45CA5">
              <w:rPr>
                <w:rFonts w:cs="Arial"/>
                <w:sz w:val="22"/>
                <w:szCs w:val="20"/>
                <w:lang w:val="en-GB"/>
              </w:rPr>
              <w:t>Healthcare professionals were at times reluctant to identify perinatal mental health illness because of limited referral options. (</w:t>
            </w:r>
            <w:r w:rsidRPr="00F45CA5">
              <w:rPr>
                <w:rFonts w:cs="Arial"/>
                <w:sz w:val="20"/>
                <w:szCs w:val="18"/>
                <w:lang w:val="en-GB"/>
              </w:rPr>
              <w:t>3.3</w:t>
            </w:r>
            <w:r w:rsidRPr="00F45CA5">
              <w:rPr>
                <w:rFonts w:cs="Arial"/>
                <w:sz w:val="22"/>
                <w:szCs w:val="20"/>
                <w:lang w:val="en-GB"/>
              </w:rPr>
              <w:t xml:space="preserve">) </w:t>
            </w:r>
          </w:p>
          <w:p w14:paraId="40A77574" w14:textId="38B26EDD" w:rsidR="007B3186" w:rsidRPr="00F45CA5" w:rsidRDefault="007B3186" w:rsidP="00F139E6">
            <w:pPr>
              <w:spacing w:before="120" w:after="120" w:line="276" w:lineRule="auto"/>
              <w:rPr>
                <w:rFonts w:cs="Arial"/>
                <w:sz w:val="22"/>
                <w:szCs w:val="20"/>
                <w:lang w:val="en-GB"/>
              </w:rPr>
            </w:pPr>
            <w:r w:rsidRPr="00F45CA5">
              <w:rPr>
                <w:rFonts w:cs="Arial"/>
                <w:sz w:val="22"/>
                <w:szCs w:val="20"/>
                <w:lang w:val="en-GB"/>
              </w:rPr>
              <w:t xml:space="preserve">Limited referral options were also highlighted within the infant mental health literature </w:t>
            </w:r>
            <w:r w:rsidRPr="00F45CA5">
              <w:rPr>
                <w:rFonts w:cs="Arial"/>
                <w:sz w:val="20"/>
                <w:szCs w:val="18"/>
                <w:lang w:val="en-GB"/>
              </w:rPr>
              <w:t>(Infant theme1)</w:t>
            </w:r>
            <w:r w:rsidRPr="00F45CA5">
              <w:rPr>
                <w:rFonts w:cs="Arial"/>
                <w:sz w:val="22"/>
                <w:szCs w:val="20"/>
                <w:lang w:val="en-GB"/>
              </w:rPr>
              <w:t xml:space="preserve">; infants </w:t>
            </w:r>
            <w:del w:id="212" w:author="Dr Bridey Rudd" w:date="2023-06-21T07:14:00Z">
              <w:r w:rsidRPr="00F45CA5" w:rsidDel="00810C34">
                <w:rPr>
                  <w:rFonts w:cs="Arial"/>
                  <w:sz w:val="22"/>
                  <w:szCs w:val="20"/>
                  <w:lang w:val="en-GB"/>
                </w:rPr>
                <w:delText xml:space="preserve">often </w:delText>
              </w:r>
            </w:del>
            <w:ins w:id="213" w:author="Dr Bridey Rudd" w:date="2023-06-21T07:14:00Z">
              <w:r w:rsidR="00810C34">
                <w:rPr>
                  <w:rFonts w:cs="Arial"/>
                  <w:sz w:val="22"/>
                  <w:szCs w:val="20"/>
                  <w:lang w:val="en-GB"/>
                </w:rPr>
                <w:t xml:space="preserve">may </w:t>
              </w:r>
            </w:ins>
            <w:del w:id="214" w:author="Dr Bridey Rudd" w:date="2023-06-21T07:14:00Z">
              <w:r w:rsidRPr="00F45CA5" w:rsidDel="00810C34">
                <w:rPr>
                  <w:rFonts w:cs="Arial"/>
                  <w:sz w:val="22"/>
                  <w:szCs w:val="20"/>
                  <w:lang w:val="en-GB"/>
                </w:rPr>
                <w:delText xml:space="preserve">do </w:delText>
              </w:r>
            </w:del>
            <w:r w:rsidRPr="00F45CA5">
              <w:rPr>
                <w:rFonts w:cs="Arial"/>
                <w:sz w:val="22"/>
                <w:szCs w:val="20"/>
                <w:lang w:val="en-GB"/>
              </w:rPr>
              <w:t xml:space="preserve">not enter the mental health care system through </w:t>
            </w:r>
            <w:del w:id="215" w:author="Dr Bridey Rudd" w:date="2023-06-21T07:14:00Z">
              <w:r w:rsidRPr="00F45CA5" w:rsidDel="00810C34">
                <w:rPr>
                  <w:rFonts w:cs="Arial"/>
                  <w:sz w:val="22"/>
                  <w:szCs w:val="20"/>
                  <w:lang w:val="en-GB"/>
                </w:rPr>
                <w:delText xml:space="preserve">traditional </w:delText>
              </w:r>
            </w:del>
            <w:ins w:id="216" w:author="Dr Bridey Rudd" w:date="2023-06-21T07:13:00Z">
              <w:r w:rsidR="00810C34">
                <w:rPr>
                  <w:rFonts w:cs="Arial"/>
                  <w:sz w:val="22"/>
                  <w:szCs w:val="20"/>
                  <w:lang w:val="en-GB"/>
                </w:rPr>
                <w:t xml:space="preserve">clinical </w:t>
              </w:r>
            </w:ins>
            <w:r w:rsidRPr="00F45CA5">
              <w:rPr>
                <w:rFonts w:cs="Arial"/>
                <w:sz w:val="22"/>
                <w:szCs w:val="20"/>
                <w:lang w:val="en-GB"/>
              </w:rPr>
              <w:t xml:space="preserve">routes </w:t>
            </w:r>
            <w:r w:rsidRPr="00F45CA5">
              <w:rPr>
                <w:rFonts w:cs="Arial"/>
                <w:sz w:val="20"/>
                <w:szCs w:val="18"/>
                <w:lang w:val="en-GB"/>
              </w:rPr>
              <w:t>(Infant theme 3)</w:t>
            </w:r>
            <w:r w:rsidRPr="00F45CA5">
              <w:rPr>
                <w:rFonts w:cs="Arial"/>
                <w:sz w:val="22"/>
                <w:szCs w:val="20"/>
                <w:lang w:val="en-GB"/>
              </w:rPr>
              <w:t xml:space="preserve">, often coming through community services instead. Highlighting the need for good communication </w:t>
            </w:r>
            <w:r w:rsidR="00F6631D">
              <w:rPr>
                <w:rFonts w:cs="Arial"/>
                <w:sz w:val="22"/>
                <w:szCs w:val="20"/>
                <w:lang w:val="en-GB"/>
              </w:rPr>
              <w:t>and</w:t>
            </w:r>
            <w:r w:rsidRPr="00F45CA5">
              <w:rPr>
                <w:rFonts w:cs="Arial"/>
                <w:sz w:val="22"/>
                <w:szCs w:val="20"/>
                <w:lang w:val="en-GB"/>
              </w:rPr>
              <w:t xml:space="preserve"> flexible but clear referral paths between services working with families.</w:t>
            </w:r>
          </w:p>
          <w:p w14:paraId="7351BAE1" w14:textId="188B1C15" w:rsidR="007B3186" w:rsidRPr="00F45CA5" w:rsidRDefault="007B3186" w:rsidP="00F139E6">
            <w:pPr>
              <w:spacing w:before="120" w:after="120" w:line="276" w:lineRule="auto"/>
              <w:rPr>
                <w:rFonts w:cs="Arial"/>
                <w:sz w:val="22"/>
                <w:szCs w:val="20"/>
                <w:lang w:val="en-GB"/>
              </w:rPr>
            </w:pPr>
            <w:r w:rsidRPr="00F45CA5">
              <w:rPr>
                <w:rFonts w:cs="Arial"/>
                <w:sz w:val="22"/>
                <w:szCs w:val="20"/>
                <w:lang w:val="en-GB"/>
              </w:rPr>
              <w:t xml:space="preserve">The importance of culturally sensitive language and treatment options for promoting engagement and empowerment was highlighted throughout the review </w:t>
            </w:r>
          </w:p>
          <w:p w14:paraId="217B3E7B" w14:textId="702B102A" w:rsidR="007B3186" w:rsidRPr="00F45CA5" w:rsidRDefault="007B3186" w:rsidP="00F139E6">
            <w:pPr>
              <w:spacing w:before="120" w:after="120" w:line="276" w:lineRule="auto"/>
              <w:rPr>
                <w:rFonts w:cs="Arial"/>
                <w:sz w:val="22"/>
                <w:szCs w:val="20"/>
                <w:lang w:val="en-GB"/>
              </w:rPr>
            </w:pPr>
            <w:r w:rsidRPr="00F45CA5">
              <w:rPr>
                <w:rFonts w:cs="Arial"/>
                <w:sz w:val="22"/>
                <w:szCs w:val="20"/>
                <w:lang w:val="en-GB"/>
              </w:rPr>
              <w:t xml:space="preserve">Women felt that healthcare services and professionals normalised, minimised, diminished or did not recognise their symptoms, with screening being a ‘tick box’ exercise without the likelihood of accessing realistic support and referral options </w:t>
            </w:r>
            <w:r w:rsidRPr="00F45CA5">
              <w:rPr>
                <w:rFonts w:cs="Arial"/>
                <w:sz w:val="20"/>
                <w:szCs w:val="18"/>
                <w:lang w:val="en-GB"/>
              </w:rPr>
              <w:t>(Perinatal theme 1.3.4)</w:t>
            </w:r>
            <w:r w:rsidRPr="00F45CA5">
              <w:rPr>
                <w:rFonts w:cs="Arial"/>
                <w:sz w:val="22"/>
                <w:szCs w:val="20"/>
                <w:lang w:val="en-GB"/>
              </w:rPr>
              <w:t>.</w:t>
            </w:r>
          </w:p>
          <w:p w14:paraId="1018A82A" w14:textId="06E394C8" w:rsidR="007B3186" w:rsidRPr="00F45CA5" w:rsidRDefault="007B3186" w:rsidP="00F139E6">
            <w:pPr>
              <w:pStyle w:val="ListParagraph"/>
              <w:spacing w:before="120" w:after="120" w:line="276" w:lineRule="auto"/>
              <w:rPr>
                <w:rFonts w:cs="Arial"/>
                <w:sz w:val="22"/>
                <w:szCs w:val="20"/>
                <w:lang w:val="en-GB"/>
              </w:rPr>
            </w:pPr>
            <w:r w:rsidRPr="00F45CA5">
              <w:rPr>
                <w:rFonts w:cs="Arial"/>
                <w:sz w:val="22"/>
                <w:szCs w:val="20"/>
                <w:lang w:val="en-GB"/>
              </w:rPr>
              <w:t xml:space="preserve">A woman’s desire to be a ‘good’ mother and have close relationships with </w:t>
            </w:r>
            <w:r w:rsidRPr="00F45CA5">
              <w:rPr>
                <w:rFonts w:cs="Arial"/>
                <w:sz w:val="22"/>
                <w:szCs w:val="20"/>
                <w:lang w:val="en-GB"/>
              </w:rPr>
              <w:lastRenderedPageBreak/>
              <w:t xml:space="preserve">their children were key motivating factors for recovery from perinatal mental illness </w:t>
            </w:r>
            <w:r w:rsidRPr="00F45CA5">
              <w:rPr>
                <w:rFonts w:cs="Arial"/>
                <w:sz w:val="20"/>
                <w:szCs w:val="18"/>
                <w:lang w:val="en-GB"/>
              </w:rPr>
              <w:t>(1.1.2 and 1.1.7)</w:t>
            </w:r>
            <w:r w:rsidRPr="00F45CA5">
              <w:rPr>
                <w:rFonts w:cs="Arial"/>
                <w:sz w:val="22"/>
                <w:szCs w:val="20"/>
                <w:lang w:val="en-GB"/>
              </w:rPr>
              <w:t>.</w:t>
            </w:r>
            <w:r w:rsidR="00414A36" w:rsidRPr="00F45CA5">
              <w:rPr>
                <w:rFonts w:asciiTheme="minorHAnsi" w:hAnsiTheme="minorHAnsi" w:cstheme="minorHAnsi"/>
                <w:bCs/>
                <w:noProof/>
                <w:szCs w:val="24"/>
                <w:lang w:val="en-GB" w:eastAsia="en-GB"/>
              </w:rPr>
              <w:t xml:space="preserve"> </w:t>
            </w:r>
          </w:p>
        </w:tc>
        <w:tc>
          <w:tcPr>
            <w:tcW w:w="236" w:type="dxa"/>
            <w:vMerge/>
            <w:tcBorders>
              <w:top w:val="single" w:sz="18" w:space="0" w:color="E21776"/>
              <w:left w:val="single" w:sz="18" w:space="0" w:color="E21776"/>
              <w:bottom w:val="nil"/>
              <w:right w:val="single" w:sz="18" w:space="0" w:color="FFA100"/>
            </w:tcBorders>
            <w:shd w:val="clear" w:color="auto" w:fill="auto"/>
          </w:tcPr>
          <w:p w14:paraId="1CF7FE92" w14:textId="77777777" w:rsidR="007B3186" w:rsidRPr="00F45CA5" w:rsidRDefault="007B3186" w:rsidP="00F139E6">
            <w:pPr>
              <w:spacing w:before="120" w:after="120" w:line="276" w:lineRule="auto"/>
              <w:rPr>
                <w:rFonts w:asciiTheme="minorHAnsi" w:hAnsiTheme="minorHAnsi" w:cstheme="minorHAnsi"/>
                <w:szCs w:val="20"/>
                <w:lang w:val="en-GB"/>
              </w:rPr>
            </w:pPr>
          </w:p>
        </w:tc>
        <w:tc>
          <w:tcPr>
            <w:tcW w:w="6505" w:type="dxa"/>
            <w:gridSpan w:val="2"/>
            <w:tcBorders>
              <w:top w:val="nil"/>
              <w:left w:val="single" w:sz="18" w:space="0" w:color="FFA100"/>
              <w:bottom w:val="single" w:sz="18" w:space="0" w:color="FFA100"/>
              <w:right w:val="single" w:sz="18" w:space="0" w:color="FFA100"/>
            </w:tcBorders>
          </w:tcPr>
          <w:p w14:paraId="70EDDA10" w14:textId="77777777" w:rsidR="007B3186" w:rsidRPr="00F45CA5" w:rsidRDefault="007B3186" w:rsidP="00F139E6">
            <w:pPr>
              <w:spacing w:before="120" w:after="120" w:line="276" w:lineRule="auto"/>
              <w:rPr>
                <w:rFonts w:cs="Arial"/>
                <w:i/>
                <w:iCs/>
                <w:sz w:val="22"/>
                <w:szCs w:val="20"/>
                <w:lang w:val="en-GB"/>
              </w:rPr>
            </w:pPr>
            <w:r w:rsidRPr="00F45CA5">
              <w:rPr>
                <w:rFonts w:cs="Arial"/>
                <w:i/>
                <w:iCs/>
                <w:sz w:val="22"/>
                <w:szCs w:val="20"/>
                <w:lang w:val="en-GB"/>
              </w:rPr>
              <w:t>Managers and practitioners should ensure local policies and procedures are designed and implemented effectively so that:</w:t>
            </w:r>
          </w:p>
          <w:p w14:paraId="6FD38C66" w14:textId="77777777" w:rsidR="007B3186" w:rsidRPr="00F45CA5" w:rsidRDefault="007B3186" w:rsidP="00440671">
            <w:pPr>
              <w:pStyle w:val="ListParagraph"/>
              <w:widowControl/>
              <w:numPr>
                <w:ilvl w:val="0"/>
                <w:numId w:val="8"/>
              </w:numPr>
              <w:autoSpaceDE/>
              <w:autoSpaceDN/>
              <w:spacing w:before="120" w:after="120" w:line="276" w:lineRule="auto"/>
              <w:contextualSpacing/>
              <w:rPr>
                <w:rFonts w:eastAsiaTheme="minorEastAsia" w:cs="Arial"/>
                <w:color w:val="000000" w:themeColor="text1"/>
                <w:sz w:val="22"/>
                <w:szCs w:val="20"/>
                <w:lang w:val="en-GB"/>
              </w:rPr>
            </w:pPr>
            <w:r w:rsidRPr="00F45CA5">
              <w:rPr>
                <w:rFonts w:cs="Arial"/>
                <w:color w:val="000000" w:themeColor="text1"/>
                <w:sz w:val="22"/>
                <w:szCs w:val="20"/>
                <w:lang w:val="en-GB"/>
              </w:rPr>
              <w:t>Knowledge and awareness of perinatal and infant mental health stigma is increased amongst parents, families and professionals.</w:t>
            </w:r>
          </w:p>
          <w:p w14:paraId="21BE172C" w14:textId="77777777" w:rsidR="007B3186" w:rsidRPr="00F45CA5" w:rsidRDefault="007B3186" w:rsidP="00440671">
            <w:pPr>
              <w:pStyle w:val="ListParagraph"/>
              <w:widowControl/>
              <w:numPr>
                <w:ilvl w:val="0"/>
                <w:numId w:val="8"/>
              </w:numPr>
              <w:autoSpaceDE/>
              <w:autoSpaceDN/>
              <w:spacing w:before="120" w:after="120" w:line="276" w:lineRule="auto"/>
              <w:contextualSpacing/>
              <w:rPr>
                <w:rFonts w:eastAsiaTheme="minorEastAsia" w:cs="Arial"/>
                <w:color w:val="000000" w:themeColor="text1"/>
                <w:sz w:val="22"/>
                <w:szCs w:val="20"/>
                <w:lang w:val="en-GB"/>
              </w:rPr>
            </w:pPr>
            <w:r w:rsidRPr="00F45CA5">
              <w:rPr>
                <w:rFonts w:cs="Arial"/>
                <w:color w:val="000000" w:themeColor="text1"/>
                <w:sz w:val="22"/>
                <w:szCs w:val="20"/>
                <w:lang w:val="en-GB"/>
              </w:rPr>
              <w:t>Language and terminology is accessible and inclusive, consulting with service users affected directly on decisions about which terms to use, wherever possible.</w:t>
            </w:r>
          </w:p>
          <w:p w14:paraId="148BBF0A" w14:textId="15BAA1D4" w:rsidR="007B3186" w:rsidRPr="00F45CA5" w:rsidRDefault="007B3186" w:rsidP="00440671">
            <w:pPr>
              <w:pStyle w:val="ListParagraph"/>
              <w:widowControl/>
              <w:numPr>
                <w:ilvl w:val="0"/>
                <w:numId w:val="8"/>
              </w:numPr>
              <w:autoSpaceDE/>
              <w:autoSpaceDN/>
              <w:spacing w:before="120" w:after="120" w:line="276" w:lineRule="auto"/>
              <w:contextualSpacing/>
              <w:rPr>
                <w:rFonts w:eastAsiaTheme="minorEastAsia" w:cs="Arial"/>
                <w:color w:val="000000" w:themeColor="text1"/>
                <w:sz w:val="22"/>
                <w:szCs w:val="20"/>
                <w:lang w:val="en-GB"/>
              </w:rPr>
            </w:pPr>
            <w:r w:rsidRPr="00F45CA5">
              <w:rPr>
                <w:rFonts w:cs="Arial"/>
                <w:color w:val="000000" w:themeColor="text1"/>
                <w:sz w:val="22"/>
                <w:szCs w:val="20"/>
                <w:lang w:val="en-GB"/>
              </w:rPr>
              <w:t>Services provide a positive, compassionate and recovery</w:t>
            </w:r>
            <w:r w:rsidR="00F6631D">
              <w:rPr>
                <w:rFonts w:cs="Arial"/>
                <w:color w:val="000000" w:themeColor="text1"/>
                <w:sz w:val="22"/>
                <w:szCs w:val="20"/>
                <w:lang w:val="en-GB"/>
              </w:rPr>
              <w:t>-</w:t>
            </w:r>
            <w:r w:rsidRPr="00F45CA5">
              <w:rPr>
                <w:rFonts w:cs="Arial"/>
                <w:color w:val="000000" w:themeColor="text1"/>
                <w:sz w:val="22"/>
                <w:szCs w:val="20"/>
                <w:lang w:val="en-GB"/>
              </w:rPr>
              <w:t>focused experience for mothers, partners, infants and families. Services provide stigma-free, person-centred, solution-focused treatment, care and support.</w:t>
            </w:r>
          </w:p>
          <w:p w14:paraId="502CA41F" w14:textId="77777777" w:rsidR="007B3186" w:rsidRPr="00F45CA5" w:rsidRDefault="007B3186" w:rsidP="00440671">
            <w:pPr>
              <w:pStyle w:val="ListParagraph"/>
              <w:widowControl/>
              <w:numPr>
                <w:ilvl w:val="0"/>
                <w:numId w:val="8"/>
              </w:numPr>
              <w:autoSpaceDE/>
              <w:autoSpaceDN/>
              <w:spacing w:before="120" w:after="120" w:line="276" w:lineRule="auto"/>
              <w:contextualSpacing/>
              <w:rPr>
                <w:rFonts w:eastAsiaTheme="minorEastAsia" w:cs="Arial"/>
                <w:color w:val="000000" w:themeColor="text1"/>
                <w:sz w:val="22"/>
                <w:szCs w:val="20"/>
                <w:lang w:val="en-GB"/>
              </w:rPr>
            </w:pPr>
            <w:r w:rsidRPr="00F45CA5">
              <w:rPr>
                <w:rFonts w:cs="Arial"/>
                <w:color w:val="000000" w:themeColor="text1"/>
                <w:sz w:val="22"/>
                <w:szCs w:val="20"/>
                <w:lang w:val="en-GB"/>
              </w:rPr>
              <w:t>Services provide effective referral pathways, both locally and nationally.</w:t>
            </w:r>
          </w:p>
          <w:p w14:paraId="5BA109A9" w14:textId="77777777" w:rsidR="007B3186" w:rsidRPr="00F45CA5" w:rsidRDefault="007B3186" w:rsidP="00440671">
            <w:pPr>
              <w:pStyle w:val="ListParagraph"/>
              <w:widowControl/>
              <w:numPr>
                <w:ilvl w:val="0"/>
                <w:numId w:val="8"/>
              </w:numPr>
              <w:autoSpaceDE/>
              <w:autoSpaceDN/>
              <w:spacing w:before="120" w:after="120" w:line="276" w:lineRule="auto"/>
              <w:contextualSpacing/>
              <w:rPr>
                <w:rFonts w:eastAsiaTheme="minorEastAsia" w:cs="Arial"/>
                <w:color w:val="000000" w:themeColor="text1"/>
                <w:sz w:val="22"/>
                <w:szCs w:val="20"/>
                <w:lang w:val="en-GB"/>
              </w:rPr>
            </w:pPr>
            <w:r w:rsidRPr="00F45CA5">
              <w:rPr>
                <w:rFonts w:cs="Arial"/>
                <w:color w:val="000000" w:themeColor="text1"/>
                <w:sz w:val="22"/>
                <w:szCs w:val="20"/>
                <w:lang w:val="en-GB"/>
              </w:rPr>
              <w:t>Perinatal and infant mental health and social care professionals are knowledgeable, confident and well equipped to deliver stigma-free high-quality care, support and treatment that meets the needs of service users.</w:t>
            </w:r>
          </w:p>
          <w:p w14:paraId="4BFC6E69" w14:textId="77777777" w:rsidR="007B3186" w:rsidRPr="00F45CA5" w:rsidRDefault="007B3186" w:rsidP="00440671">
            <w:pPr>
              <w:pStyle w:val="ListParagraph"/>
              <w:widowControl/>
              <w:numPr>
                <w:ilvl w:val="0"/>
                <w:numId w:val="8"/>
              </w:numPr>
              <w:autoSpaceDE/>
              <w:autoSpaceDN/>
              <w:spacing w:before="120" w:after="120" w:line="276" w:lineRule="auto"/>
              <w:contextualSpacing/>
              <w:rPr>
                <w:rFonts w:eastAsiaTheme="minorEastAsia" w:cs="Arial"/>
                <w:color w:val="000000" w:themeColor="text1"/>
                <w:sz w:val="22"/>
                <w:szCs w:val="20"/>
                <w:lang w:val="en-GB"/>
              </w:rPr>
            </w:pPr>
            <w:r w:rsidRPr="00F45CA5">
              <w:rPr>
                <w:rFonts w:cs="Arial"/>
                <w:color w:val="000000" w:themeColor="text1"/>
                <w:sz w:val="22"/>
                <w:szCs w:val="20"/>
                <w:lang w:val="en-GB"/>
              </w:rPr>
              <w:t>Services have access to compassionate and culturally sensitive screening and diagnostic tools and use these routinely.</w:t>
            </w:r>
          </w:p>
          <w:p w14:paraId="2E24A011" w14:textId="77777777" w:rsidR="007B3186" w:rsidRPr="00F45CA5" w:rsidRDefault="007B3186" w:rsidP="00440671">
            <w:pPr>
              <w:pStyle w:val="ListParagraph"/>
              <w:widowControl/>
              <w:numPr>
                <w:ilvl w:val="0"/>
                <w:numId w:val="8"/>
              </w:numPr>
              <w:autoSpaceDE/>
              <w:autoSpaceDN/>
              <w:spacing w:before="120" w:after="120" w:line="276" w:lineRule="auto"/>
              <w:contextualSpacing/>
              <w:rPr>
                <w:rFonts w:eastAsiaTheme="minorEastAsia" w:cs="Arial"/>
                <w:color w:val="000000" w:themeColor="text1"/>
                <w:lang w:val="en-GB"/>
              </w:rPr>
            </w:pPr>
            <w:r w:rsidRPr="00F45CA5">
              <w:rPr>
                <w:rFonts w:cs="Arial"/>
                <w:color w:val="000000" w:themeColor="text1"/>
                <w:sz w:val="22"/>
                <w:szCs w:val="20"/>
                <w:lang w:val="en-GB"/>
              </w:rPr>
              <w:t>Perinatal and infant mental health care is preventative and takes a multi-disciplinary joined-up approach.</w:t>
            </w:r>
          </w:p>
        </w:tc>
      </w:tr>
    </w:tbl>
    <w:p w14:paraId="6E799B76" w14:textId="0E553A9A" w:rsidR="00B242D5" w:rsidRPr="00F45CA5" w:rsidRDefault="00A2535E" w:rsidP="00140D75">
      <w:pPr>
        <w:pStyle w:val="Heading2"/>
        <w:spacing w:before="0" w:after="120"/>
        <w:rPr>
          <w:b/>
          <w:bCs/>
          <w:lang w:val="en-GB"/>
        </w:rPr>
      </w:pPr>
      <w:bookmarkStart w:id="217" w:name="_Toc117196445"/>
      <w:bookmarkStart w:id="218" w:name="_Toc118120906"/>
      <w:r w:rsidRPr="00F45CA5">
        <w:rPr>
          <w:b/>
          <w:noProof/>
          <w:lang w:val="en-GB" w:eastAsia="en-GB"/>
        </w:rPr>
        <w:drawing>
          <wp:anchor distT="0" distB="0" distL="114300" distR="114300" simplePos="0" relativeHeight="251658252" behindDoc="1" locked="0" layoutInCell="1" allowOverlap="1" wp14:anchorId="1E8A3A22" wp14:editId="2F833938">
            <wp:simplePos x="0" y="0"/>
            <wp:positionH relativeFrom="column">
              <wp:posOffset>-929700</wp:posOffset>
            </wp:positionH>
            <wp:positionV relativeFrom="paragraph">
              <wp:posOffset>4698951</wp:posOffset>
            </wp:positionV>
            <wp:extent cx="2039530" cy="2039530"/>
            <wp:effectExtent l="38100" t="57150" r="18415" b="56515"/>
            <wp:wrapNone/>
            <wp:docPr id="21" name="Picture 21" descr="M:\11. See Me Branding &amp; Campaigns\11.1 See Me Branding\logos, icons\Icons and other See Me graphics\see me mover shaker green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11. See Me Branding &amp; Campaigns\11.1 See Me Branding\logos, icons\Icons and other See Me graphics\see me mover shaker green png.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1148549">
                      <a:off x="0" y="0"/>
                      <a:ext cx="2049019" cy="20490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6DE2" w:rsidRPr="00F45CA5">
        <w:rPr>
          <w:b/>
          <w:bCs/>
          <w:lang w:val="en-GB"/>
        </w:rPr>
        <w:t>Guideline 5: Peer support</w:t>
      </w:r>
      <w:bookmarkEnd w:id="217"/>
      <w:bookmarkEnd w:id="218"/>
    </w:p>
    <w:tbl>
      <w:tblPr>
        <w:tblStyle w:val="TableGrid"/>
        <w:tblW w:w="13948" w:type="dxa"/>
        <w:tblLook w:val="04A0" w:firstRow="1" w:lastRow="0" w:firstColumn="1" w:lastColumn="0" w:noHBand="0" w:noVBand="1"/>
      </w:tblPr>
      <w:tblGrid>
        <w:gridCol w:w="3379"/>
        <w:gridCol w:w="2127"/>
        <w:gridCol w:w="283"/>
        <w:gridCol w:w="6379"/>
        <w:gridCol w:w="1780"/>
      </w:tblGrid>
      <w:tr w:rsidR="00B242D5" w:rsidRPr="00F45CA5" w14:paraId="5ACEDB18" w14:textId="77777777" w:rsidTr="00F139E6">
        <w:trPr>
          <w:trHeight w:val="457"/>
        </w:trPr>
        <w:tc>
          <w:tcPr>
            <w:tcW w:w="3379" w:type="dxa"/>
            <w:tcBorders>
              <w:top w:val="single" w:sz="18" w:space="0" w:color="E21776"/>
              <w:left w:val="single" w:sz="18" w:space="0" w:color="E21776"/>
              <w:bottom w:val="single" w:sz="18" w:space="0" w:color="E21776"/>
              <w:right w:val="single" w:sz="18" w:space="0" w:color="E21776"/>
            </w:tcBorders>
            <w:shd w:val="clear" w:color="auto" w:fill="E21776"/>
          </w:tcPr>
          <w:p w14:paraId="1B6D1EA0" w14:textId="77777777" w:rsidR="00B242D5" w:rsidRPr="00F45CA5" w:rsidRDefault="00B242D5" w:rsidP="00F139E6">
            <w:pPr>
              <w:pStyle w:val="ListParagraph"/>
              <w:spacing w:before="120" w:line="276" w:lineRule="auto"/>
              <w:rPr>
                <w:b/>
                <w:color w:val="487B7C"/>
                <w:szCs w:val="24"/>
                <w:lang w:val="en-GB"/>
              </w:rPr>
            </w:pPr>
            <w:r w:rsidRPr="00F45CA5">
              <w:rPr>
                <w:b/>
                <w:szCs w:val="24"/>
                <w:lang w:val="en-GB"/>
              </w:rPr>
              <w:t>The current challenges</w:t>
            </w:r>
          </w:p>
        </w:tc>
        <w:tc>
          <w:tcPr>
            <w:tcW w:w="2127" w:type="dxa"/>
            <w:tcBorders>
              <w:top w:val="nil"/>
              <w:left w:val="single" w:sz="18" w:space="0" w:color="E21776"/>
              <w:bottom w:val="single" w:sz="18" w:space="0" w:color="E21776"/>
              <w:right w:val="nil"/>
            </w:tcBorders>
            <w:shd w:val="clear" w:color="auto" w:fill="auto"/>
          </w:tcPr>
          <w:p w14:paraId="443CAD87" w14:textId="77777777" w:rsidR="00B242D5" w:rsidRPr="00F45CA5" w:rsidRDefault="00B242D5" w:rsidP="00F139E6">
            <w:pPr>
              <w:pStyle w:val="ListParagraph"/>
              <w:spacing w:before="120" w:line="276" w:lineRule="auto"/>
              <w:rPr>
                <w:b/>
                <w:color w:val="487B7C"/>
                <w:szCs w:val="20"/>
                <w:lang w:val="en-GB"/>
              </w:rPr>
            </w:pPr>
          </w:p>
        </w:tc>
        <w:tc>
          <w:tcPr>
            <w:tcW w:w="283" w:type="dxa"/>
            <w:vMerge w:val="restart"/>
            <w:tcBorders>
              <w:top w:val="nil"/>
              <w:left w:val="nil"/>
              <w:bottom w:val="nil"/>
              <w:right w:val="single" w:sz="18" w:space="0" w:color="FFA100"/>
            </w:tcBorders>
            <w:shd w:val="clear" w:color="auto" w:fill="auto"/>
          </w:tcPr>
          <w:p w14:paraId="66D9DFDE" w14:textId="77777777" w:rsidR="00B242D5" w:rsidRPr="00F45CA5" w:rsidRDefault="00B242D5" w:rsidP="00F139E6">
            <w:pPr>
              <w:pStyle w:val="ListParagraph"/>
              <w:spacing w:before="120" w:line="276" w:lineRule="auto"/>
              <w:rPr>
                <w:b/>
                <w:color w:val="487B7C"/>
                <w:szCs w:val="20"/>
                <w:lang w:val="en-GB"/>
              </w:rPr>
            </w:pPr>
          </w:p>
        </w:tc>
        <w:tc>
          <w:tcPr>
            <w:tcW w:w="6379" w:type="dxa"/>
            <w:tcBorders>
              <w:top w:val="single" w:sz="18" w:space="0" w:color="FFA100"/>
              <w:left w:val="single" w:sz="18" w:space="0" w:color="FFA100"/>
              <w:bottom w:val="single" w:sz="18" w:space="0" w:color="FFA100"/>
              <w:right w:val="single" w:sz="18" w:space="0" w:color="FFA100"/>
            </w:tcBorders>
            <w:shd w:val="clear" w:color="auto" w:fill="FFA100"/>
          </w:tcPr>
          <w:p w14:paraId="4F6E40F5" w14:textId="77777777" w:rsidR="00B242D5" w:rsidRPr="00F45CA5" w:rsidRDefault="00B242D5" w:rsidP="00F139E6">
            <w:pPr>
              <w:pStyle w:val="ListParagraph"/>
              <w:spacing w:before="120" w:line="276" w:lineRule="auto"/>
              <w:rPr>
                <w:b/>
                <w:color w:val="487B7C"/>
                <w:szCs w:val="24"/>
                <w:lang w:val="en-GB"/>
              </w:rPr>
            </w:pPr>
            <w:r w:rsidRPr="00F45CA5">
              <w:rPr>
                <w:b/>
                <w:szCs w:val="24"/>
                <w:lang w:val="en-GB"/>
              </w:rPr>
              <w:t xml:space="preserve">Good practice guidance 5  </w:t>
            </w:r>
          </w:p>
        </w:tc>
        <w:tc>
          <w:tcPr>
            <w:tcW w:w="1780" w:type="dxa"/>
            <w:tcBorders>
              <w:top w:val="nil"/>
              <w:left w:val="single" w:sz="18" w:space="0" w:color="FFA100"/>
              <w:bottom w:val="single" w:sz="18" w:space="0" w:color="FFA100"/>
              <w:right w:val="nil"/>
            </w:tcBorders>
            <w:shd w:val="clear" w:color="auto" w:fill="auto"/>
          </w:tcPr>
          <w:p w14:paraId="53BED3C4" w14:textId="77777777" w:rsidR="00B242D5" w:rsidRPr="00F45CA5" w:rsidRDefault="00B242D5" w:rsidP="00F139E6">
            <w:pPr>
              <w:pStyle w:val="ListParagraph"/>
              <w:spacing w:before="120" w:line="276" w:lineRule="auto"/>
              <w:rPr>
                <w:b/>
                <w:color w:val="487B7C"/>
                <w:szCs w:val="20"/>
                <w:lang w:val="en-GB"/>
              </w:rPr>
            </w:pPr>
          </w:p>
        </w:tc>
      </w:tr>
      <w:tr w:rsidR="00B242D5" w:rsidRPr="00F45CA5" w14:paraId="6311B94A" w14:textId="77777777" w:rsidTr="00F139E6">
        <w:tc>
          <w:tcPr>
            <w:tcW w:w="5506" w:type="dxa"/>
            <w:gridSpan w:val="2"/>
            <w:tcBorders>
              <w:top w:val="single" w:sz="18" w:space="0" w:color="E21776"/>
              <w:left w:val="single" w:sz="18" w:space="0" w:color="E21776"/>
              <w:bottom w:val="single" w:sz="18" w:space="0" w:color="E21776"/>
              <w:right w:val="single" w:sz="18" w:space="0" w:color="E21776"/>
            </w:tcBorders>
          </w:tcPr>
          <w:p w14:paraId="4CB82034" w14:textId="77777777" w:rsidR="00B242D5" w:rsidRPr="00F45CA5" w:rsidRDefault="00B242D5" w:rsidP="00F139E6">
            <w:pPr>
              <w:spacing w:before="120" w:after="120" w:line="276" w:lineRule="auto"/>
              <w:rPr>
                <w:color w:val="00B050"/>
                <w:sz w:val="22"/>
                <w:lang w:val="en-GB"/>
              </w:rPr>
            </w:pPr>
            <w:r w:rsidRPr="00F45CA5">
              <w:rPr>
                <w:sz w:val="22"/>
                <w:lang w:val="en-GB"/>
              </w:rPr>
              <w:t>Evidence revealed that women and their partners often feel isolated through stigma related to perinatal and infant mental illnesses, but that peer support can offer connection, learning and support. Continued efforts should be made to understand the benefits of peer networks and peer-based approaches to recovery and effectively signpost to referral pathways that advocate these methods where appropriate.</w:t>
            </w:r>
          </w:p>
          <w:p w14:paraId="4EB847BA" w14:textId="04D22EAC" w:rsidR="00B242D5" w:rsidRPr="00F45CA5" w:rsidRDefault="00B242D5" w:rsidP="00F139E6">
            <w:pPr>
              <w:spacing w:before="120" w:after="120" w:line="276" w:lineRule="auto"/>
              <w:rPr>
                <w:szCs w:val="20"/>
                <w:lang w:val="en-GB"/>
              </w:rPr>
            </w:pPr>
            <w:r w:rsidRPr="00F45CA5">
              <w:rPr>
                <w:sz w:val="22"/>
                <w:lang w:val="en-GB"/>
              </w:rPr>
              <w:t>Recent evidence tells us that while some women found their social networks to be discouraging in relation to disclosure and help seeking, others found them encouraging and helpful (</w:t>
            </w:r>
            <w:r w:rsidRPr="00F45CA5">
              <w:rPr>
                <w:sz w:val="20"/>
                <w:szCs w:val="20"/>
                <w:lang w:val="en-GB"/>
              </w:rPr>
              <w:t>Perinatal theme 1.2.1</w:t>
            </w:r>
            <w:r w:rsidRPr="00F45CA5">
              <w:rPr>
                <w:sz w:val="22"/>
                <w:lang w:val="en-GB"/>
              </w:rPr>
              <w:t xml:space="preserve">). </w:t>
            </w:r>
            <w:r w:rsidRPr="00F45CA5">
              <w:rPr>
                <w:rFonts w:cs="Arial"/>
                <w:bCs/>
                <w:sz w:val="22"/>
                <w:lang w:val="en-GB"/>
              </w:rPr>
              <w:t>Several results in the 2022 search discussed the positive perceptions or effects of support from peers with similar mental health illness and experiences (</w:t>
            </w:r>
            <w:r w:rsidRPr="00F45CA5">
              <w:rPr>
                <w:sz w:val="20"/>
                <w:szCs w:val="20"/>
                <w:lang w:val="en-GB"/>
              </w:rPr>
              <w:t>1.2.5</w:t>
            </w:r>
            <w:r w:rsidRPr="00F45CA5">
              <w:rPr>
                <w:rFonts w:cs="Arial"/>
                <w:bCs/>
                <w:sz w:val="22"/>
                <w:lang w:val="en-GB"/>
              </w:rPr>
              <w:t>). For example, l</w:t>
            </w:r>
            <w:r w:rsidRPr="00F45CA5">
              <w:rPr>
                <w:sz w:val="22"/>
                <w:lang w:val="en-GB"/>
              </w:rPr>
              <w:t>ow levels of knowledge about mental health illness among women has been addressed in some instances through reading and discussion with peers (</w:t>
            </w:r>
            <w:r w:rsidRPr="00F45CA5">
              <w:rPr>
                <w:sz w:val="20"/>
                <w:szCs w:val="20"/>
                <w:lang w:val="en-GB"/>
              </w:rPr>
              <w:t>1.3.2</w:t>
            </w:r>
            <w:r w:rsidRPr="00F45CA5">
              <w:rPr>
                <w:sz w:val="22"/>
                <w:lang w:val="en-GB"/>
              </w:rPr>
              <w:t>).</w:t>
            </w:r>
            <w:r w:rsidRPr="00F45CA5">
              <w:rPr>
                <w:lang w:val="en-GB"/>
              </w:rPr>
              <w:t xml:space="preserve"> </w:t>
            </w:r>
          </w:p>
        </w:tc>
        <w:tc>
          <w:tcPr>
            <w:tcW w:w="283" w:type="dxa"/>
            <w:vMerge/>
            <w:tcBorders>
              <w:top w:val="single" w:sz="18" w:space="0" w:color="E21776"/>
              <w:left w:val="single" w:sz="18" w:space="0" w:color="E21776"/>
              <w:bottom w:val="nil"/>
              <w:right w:val="single" w:sz="18" w:space="0" w:color="FFA100"/>
            </w:tcBorders>
            <w:shd w:val="clear" w:color="auto" w:fill="auto"/>
          </w:tcPr>
          <w:p w14:paraId="0EA48670" w14:textId="77777777" w:rsidR="00B242D5" w:rsidRPr="00F45CA5" w:rsidRDefault="00B242D5" w:rsidP="00F139E6">
            <w:pPr>
              <w:spacing w:before="120" w:after="120" w:line="276" w:lineRule="auto"/>
              <w:rPr>
                <w:szCs w:val="20"/>
                <w:lang w:val="en-GB"/>
              </w:rPr>
            </w:pPr>
          </w:p>
        </w:tc>
        <w:tc>
          <w:tcPr>
            <w:tcW w:w="8159" w:type="dxa"/>
            <w:gridSpan w:val="2"/>
            <w:tcBorders>
              <w:top w:val="nil"/>
              <w:left w:val="single" w:sz="18" w:space="0" w:color="FFA100"/>
              <w:bottom w:val="single" w:sz="18" w:space="0" w:color="FFA100"/>
              <w:right w:val="single" w:sz="18" w:space="0" w:color="FFA100"/>
            </w:tcBorders>
          </w:tcPr>
          <w:p w14:paraId="58C61E53" w14:textId="77777777" w:rsidR="00B242D5" w:rsidRPr="00F45CA5" w:rsidRDefault="00B242D5" w:rsidP="00F139E6">
            <w:pPr>
              <w:spacing w:before="120" w:after="120" w:line="276" w:lineRule="auto"/>
              <w:rPr>
                <w:sz w:val="22"/>
                <w:szCs w:val="20"/>
                <w:lang w:val="en-GB"/>
              </w:rPr>
            </w:pPr>
            <w:r w:rsidRPr="00F45CA5">
              <w:rPr>
                <w:sz w:val="22"/>
                <w:szCs w:val="20"/>
                <w:lang w:val="en-GB"/>
              </w:rPr>
              <w:t xml:space="preserve">Evidence suggests peer support can increase awareness of mental health problems, reduce mental health stigma and encourage help seeking. </w:t>
            </w:r>
          </w:p>
          <w:p w14:paraId="4386335D" w14:textId="77777777" w:rsidR="00B242D5" w:rsidRPr="00F45CA5" w:rsidRDefault="00B242D5" w:rsidP="00F139E6">
            <w:pPr>
              <w:spacing w:before="120" w:after="120" w:line="276" w:lineRule="auto"/>
              <w:rPr>
                <w:sz w:val="22"/>
                <w:szCs w:val="20"/>
                <w:lang w:val="en-GB"/>
              </w:rPr>
            </w:pPr>
            <w:r w:rsidRPr="00F45CA5">
              <w:rPr>
                <w:sz w:val="22"/>
                <w:szCs w:val="20"/>
                <w:lang w:val="en-GB"/>
              </w:rPr>
              <w:t>Peer support (both individual and in groups) can provide a compassionate and safe space, free of judgement, where people are respected irrespective of their experiences of mental ill health.</w:t>
            </w:r>
          </w:p>
          <w:p w14:paraId="0E6D4F21" w14:textId="77777777" w:rsidR="00B242D5" w:rsidRPr="00F45CA5" w:rsidRDefault="00B242D5" w:rsidP="00F139E6">
            <w:pPr>
              <w:spacing w:before="120" w:after="120" w:line="276" w:lineRule="auto"/>
              <w:rPr>
                <w:sz w:val="22"/>
                <w:szCs w:val="20"/>
                <w:lang w:val="en-GB"/>
              </w:rPr>
            </w:pPr>
            <w:r w:rsidRPr="00F45CA5">
              <w:rPr>
                <w:sz w:val="22"/>
                <w:szCs w:val="20"/>
                <w:lang w:val="en-GB"/>
              </w:rPr>
              <w:t xml:space="preserve">Peer support workers and volunteers provide valuable real life insights, individualised support, guidance and encouragement based on their own learning and experiences.  </w:t>
            </w:r>
          </w:p>
          <w:p w14:paraId="12815E63" w14:textId="77777777" w:rsidR="00B242D5" w:rsidRPr="00F45CA5" w:rsidRDefault="00B242D5" w:rsidP="00F139E6">
            <w:pPr>
              <w:spacing w:before="120" w:after="120" w:line="276" w:lineRule="auto"/>
              <w:rPr>
                <w:sz w:val="22"/>
                <w:szCs w:val="20"/>
                <w:lang w:val="en-GB"/>
              </w:rPr>
            </w:pPr>
            <w:r w:rsidRPr="00F45CA5">
              <w:rPr>
                <w:sz w:val="22"/>
                <w:szCs w:val="20"/>
                <w:lang w:val="en-GB"/>
              </w:rPr>
              <w:t xml:space="preserve">Peer support can reduce isolation and loneliness through connecting with and speaking to others who have had similar experiences.  </w:t>
            </w:r>
          </w:p>
          <w:p w14:paraId="080EB4B0" w14:textId="77777777" w:rsidR="00B242D5" w:rsidRPr="00F45CA5" w:rsidRDefault="00B242D5" w:rsidP="00F139E6">
            <w:pPr>
              <w:spacing w:before="120" w:after="120" w:line="276" w:lineRule="auto"/>
              <w:rPr>
                <w:i/>
                <w:iCs/>
                <w:sz w:val="22"/>
                <w:szCs w:val="20"/>
                <w:lang w:val="en-GB"/>
              </w:rPr>
            </w:pPr>
            <w:r w:rsidRPr="00F45CA5">
              <w:rPr>
                <w:i/>
                <w:iCs/>
                <w:sz w:val="22"/>
                <w:szCs w:val="20"/>
                <w:lang w:val="en-GB"/>
              </w:rPr>
              <w:t>Service providers should:</w:t>
            </w:r>
          </w:p>
          <w:p w14:paraId="37368AAC" w14:textId="77777777" w:rsidR="00B242D5" w:rsidRPr="00F45CA5" w:rsidRDefault="00B242D5" w:rsidP="00440671">
            <w:pPr>
              <w:pStyle w:val="ListParagraph"/>
              <w:widowControl/>
              <w:numPr>
                <w:ilvl w:val="0"/>
                <w:numId w:val="9"/>
              </w:numPr>
              <w:autoSpaceDE/>
              <w:autoSpaceDN/>
              <w:spacing w:before="120" w:after="120" w:line="276" w:lineRule="auto"/>
              <w:contextualSpacing/>
              <w:rPr>
                <w:sz w:val="22"/>
                <w:szCs w:val="20"/>
                <w:lang w:val="en-GB"/>
              </w:rPr>
            </w:pPr>
            <w:r w:rsidRPr="00F45CA5">
              <w:rPr>
                <w:sz w:val="22"/>
                <w:szCs w:val="20"/>
                <w:lang w:val="en-GB"/>
              </w:rPr>
              <w:t xml:space="preserve">Invest in approaches that extend peer support for all women and family members who wish to access it. </w:t>
            </w:r>
          </w:p>
          <w:p w14:paraId="4272ADF1" w14:textId="77777777" w:rsidR="00B242D5" w:rsidRPr="00F45CA5" w:rsidRDefault="00B242D5" w:rsidP="00440671">
            <w:pPr>
              <w:pStyle w:val="ListParagraph"/>
              <w:widowControl/>
              <w:numPr>
                <w:ilvl w:val="0"/>
                <w:numId w:val="9"/>
              </w:numPr>
              <w:autoSpaceDE/>
              <w:autoSpaceDN/>
              <w:spacing w:before="120" w:after="120" w:line="276" w:lineRule="auto"/>
              <w:contextualSpacing/>
              <w:rPr>
                <w:rFonts w:cs="Arial"/>
                <w:color w:val="000000" w:themeColor="text1"/>
                <w:sz w:val="22"/>
                <w:szCs w:val="20"/>
                <w:lang w:val="en-GB"/>
              </w:rPr>
            </w:pPr>
            <w:r w:rsidRPr="00F45CA5">
              <w:rPr>
                <w:rFonts w:cs="Arial"/>
                <w:color w:val="000000" w:themeColor="text1"/>
                <w:sz w:val="22"/>
                <w:szCs w:val="20"/>
                <w:lang w:val="en-GB"/>
              </w:rPr>
              <w:t>Increase the numbers and diversity of people providing quality peer support to women and people and their families.</w:t>
            </w:r>
          </w:p>
          <w:p w14:paraId="4487DF00" w14:textId="77777777" w:rsidR="00B242D5" w:rsidRPr="00F45CA5" w:rsidRDefault="00B242D5" w:rsidP="00440671">
            <w:pPr>
              <w:pStyle w:val="ListParagraph"/>
              <w:widowControl/>
              <w:numPr>
                <w:ilvl w:val="0"/>
                <w:numId w:val="9"/>
              </w:numPr>
              <w:autoSpaceDE/>
              <w:autoSpaceDN/>
              <w:spacing w:before="120" w:after="120" w:line="276" w:lineRule="auto"/>
              <w:contextualSpacing/>
              <w:rPr>
                <w:rFonts w:cs="Arial"/>
                <w:color w:val="000000" w:themeColor="text1"/>
                <w:sz w:val="22"/>
                <w:szCs w:val="20"/>
                <w:lang w:val="en-GB"/>
              </w:rPr>
            </w:pPr>
            <w:r w:rsidRPr="00F45CA5">
              <w:rPr>
                <w:rFonts w:cs="Arial"/>
                <w:color w:val="000000" w:themeColor="text1"/>
                <w:sz w:val="22"/>
                <w:szCs w:val="20"/>
                <w:lang w:val="en-GB"/>
              </w:rPr>
              <w:t xml:space="preserve">Trial new models of peer support that takes account of the specific circumstances and needs of women and people and families. </w:t>
            </w:r>
          </w:p>
          <w:p w14:paraId="2B82E4C8" w14:textId="77777777" w:rsidR="00B242D5" w:rsidRPr="00F45CA5" w:rsidRDefault="00B242D5" w:rsidP="00440671">
            <w:pPr>
              <w:pStyle w:val="ListParagraph"/>
              <w:widowControl/>
              <w:numPr>
                <w:ilvl w:val="0"/>
                <w:numId w:val="9"/>
              </w:numPr>
              <w:autoSpaceDE/>
              <w:autoSpaceDN/>
              <w:spacing w:before="120" w:after="120" w:line="276" w:lineRule="auto"/>
              <w:contextualSpacing/>
              <w:rPr>
                <w:rFonts w:asciiTheme="minorHAnsi" w:eastAsiaTheme="minorEastAsia" w:hAnsiTheme="minorHAnsi"/>
                <w:color w:val="000000" w:themeColor="text1"/>
                <w:sz w:val="22"/>
                <w:szCs w:val="20"/>
                <w:lang w:val="en-GB"/>
              </w:rPr>
            </w:pPr>
            <w:r w:rsidRPr="00F45CA5">
              <w:rPr>
                <w:rFonts w:cs="Arial"/>
                <w:color w:val="000000" w:themeColor="text1"/>
                <w:sz w:val="22"/>
                <w:szCs w:val="20"/>
                <w:lang w:val="en-GB"/>
              </w:rPr>
              <w:t>Ensure the wellbeing and safeguarding of peer supporters, embedding a sustainable peer support system for the long term.</w:t>
            </w:r>
          </w:p>
          <w:p w14:paraId="3D2F8518" w14:textId="77777777" w:rsidR="00B242D5" w:rsidRPr="00F45CA5" w:rsidRDefault="00B242D5" w:rsidP="00F139E6">
            <w:pPr>
              <w:spacing w:before="120" w:after="120" w:line="276" w:lineRule="auto"/>
              <w:rPr>
                <w:sz w:val="22"/>
                <w:szCs w:val="20"/>
                <w:lang w:val="en-GB"/>
              </w:rPr>
            </w:pPr>
          </w:p>
        </w:tc>
      </w:tr>
    </w:tbl>
    <w:p w14:paraId="6E9C459F" w14:textId="746FF11D" w:rsidR="00E24EE8" w:rsidRPr="00F45CA5" w:rsidRDefault="00E24EE8" w:rsidP="00A35E58">
      <w:pPr>
        <w:widowControl/>
        <w:autoSpaceDE/>
        <w:autoSpaceDN/>
        <w:spacing w:line="259" w:lineRule="auto"/>
        <w:rPr>
          <w:rFonts w:asciiTheme="minorHAnsi" w:hAnsiTheme="minorHAnsi" w:cstheme="minorHAnsi"/>
          <w:bCs/>
          <w:lang w:val="en-GB"/>
        </w:rPr>
      </w:pPr>
    </w:p>
    <w:p w14:paraId="6E9C45A0" w14:textId="0CEB93E2" w:rsidR="00E24EE8" w:rsidRPr="00F45CA5" w:rsidRDefault="00E24EE8" w:rsidP="00E24EE8">
      <w:pPr>
        <w:widowControl/>
        <w:autoSpaceDE/>
        <w:autoSpaceDN/>
        <w:spacing w:line="259" w:lineRule="auto"/>
        <w:ind w:left="720"/>
        <w:rPr>
          <w:rFonts w:asciiTheme="minorHAnsi" w:hAnsiTheme="minorHAnsi" w:cstheme="minorHAnsi"/>
          <w:bCs/>
          <w:lang w:val="en-GB"/>
        </w:rPr>
      </w:pPr>
    </w:p>
    <w:p w14:paraId="56E18847" w14:textId="54CF11FF" w:rsidR="00AF71FD" w:rsidRPr="00F45CA5" w:rsidRDefault="00F67457" w:rsidP="00140D75">
      <w:pPr>
        <w:pStyle w:val="Heading2"/>
        <w:spacing w:before="0" w:after="120" w:line="276" w:lineRule="auto"/>
        <w:rPr>
          <w:b/>
          <w:bCs/>
          <w:lang w:val="en-GB"/>
        </w:rPr>
      </w:pPr>
      <w:bookmarkStart w:id="219" w:name="_Toc117196446"/>
      <w:bookmarkStart w:id="220" w:name="_Toc118120907"/>
      <w:r w:rsidRPr="00F45CA5">
        <w:rPr>
          <w:rFonts w:asciiTheme="minorHAnsi" w:hAnsiTheme="minorHAnsi" w:cstheme="minorHAnsi"/>
          <w:noProof/>
          <w:sz w:val="22"/>
          <w:szCs w:val="22"/>
          <w:lang w:val="en-GB" w:eastAsia="en-GB"/>
        </w:rPr>
        <w:drawing>
          <wp:anchor distT="0" distB="0" distL="114300" distR="114300" simplePos="0" relativeHeight="251658253" behindDoc="1" locked="0" layoutInCell="1" allowOverlap="1" wp14:anchorId="602802E1" wp14:editId="5836EB77">
            <wp:simplePos x="0" y="0"/>
            <wp:positionH relativeFrom="page">
              <wp:posOffset>53788</wp:posOffset>
            </wp:positionH>
            <wp:positionV relativeFrom="paragraph">
              <wp:posOffset>5002306</wp:posOffset>
            </wp:positionV>
            <wp:extent cx="1683657" cy="1687381"/>
            <wp:effectExtent l="0" t="0" r="0" b="8255"/>
            <wp:wrapNone/>
            <wp:docPr id="23" name="Picture 23" descr="M:\11. See Me Branding &amp; Campaigns\11.1 See Me Branding\logos, icons\Icons and other See Me graphics\Red 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11. See Me Branding &amp; Campaigns\11.1 See Me Branding\logos, icons\Icons and other See Me graphics\Red Trans.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6077" cy="16898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71FD" w:rsidRPr="00F45CA5">
        <w:rPr>
          <w:b/>
          <w:bCs/>
          <w:lang w:val="en-GB"/>
        </w:rPr>
        <w:t>Guideline 6: Workforce development and capacity</w:t>
      </w:r>
      <w:bookmarkEnd w:id="219"/>
      <w:bookmarkEnd w:id="220"/>
    </w:p>
    <w:tbl>
      <w:tblPr>
        <w:tblStyle w:val="TableGrid"/>
        <w:tblW w:w="13948" w:type="dxa"/>
        <w:tblBorders>
          <w:top w:val="single" w:sz="18" w:space="0" w:color="C1BB00"/>
          <w:left w:val="single" w:sz="18" w:space="0" w:color="C1BB00"/>
          <w:bottom w:val="single" w:sz="18" w:space="0" w:color="C1BB00"/>
          <w:right w:val="single" w:sz="18" w:space="0" w:color="C1BB00"/>
          <w:insideH w:val="none" w:sz="0" w:space="0" w:color="auto"/>
          <w:insideV w:val="none" w:sz="0" w:space="0" w:color="auto"/>
        </w:tblBorders>
        <w:tblLayout w:type="fixed"/>
        <w:tblLook w:val="04A0" w:firstRow="1" w:lastRow="0" w:firstColumn="1" w:lastColumn="0" w:noHBand="0" w:noVBand="1"/>
      </w:tblPr>
      <w:tblGrid>
        <w:gridCol w:w="2954"/>
        <w:gridCol w:w="4253"/>
        <w:gridCol w:w="283"/>
        <w:gridCol w:w="3260"/>
        <w:gridCol w:w="3198"/>
      </w:tblGrid>
      <w:tr w:rsidR="000D762D" w:rsidRPr="00F45CA5" w14:paraId="1A93A848" w14:textId="77777777" w:rsidTr="00F139E6">
        <w:tc>
          <w:tcPr>
            <w:tcW w:w="2954" w:type="dxa"/>
            <w:tcBorders>
              <w:top w:val="single" w:sz="18" w:space="0" w:color="C1BB00"/>
              <w:bottom w:val="single" w:sz="18" w:space="0" w:color="C1BB00"/>
              <w:right w:val="single" w:sz="18" w:space="0" w:color="C1BB00"/>
            </w:tcBorders>
            <w:shd w:val="clear" w:color="auto" w:fill="C1BB00"/>
          </w:tcPr>
          <w:p w14:paraId="74B1D37F" w14:textId="77777777" w:rsidR="000D762D" w:rsidRPr="00F45CA5" w:rsidRDefault="000D762D" w:rsidP="00F139E6">
            <w:pPr>
              <w:pStyle w:val="ListParagraph"/>
              <w:spacing w:before="120" w:after="120" w:line="276" w:lineRule="auto"/>
              <w:rPr>
                <w:b/>
                <w:color w:val="000000" w:themeColor="text1"/>
                <w:lang w:val="en-GB"/>
              </w:rPr>
            </w:pPr>
            <w:r w:rsidRPr="00F45CA5">
              <w:rPr>
                <w:b/>
                <w:color w:val="000000" w:themeColor="text1"/>
                <w:lang w:val="en-GB"/>
              </w:rPr>
              <w:t>The current challenges</w:t>
            </w:r>
          </w:p>
        </w:tc>
        <w:tc>
          <w:tcPr>
            <w:tcW w:w="4253" w:type="dxa"/>
            <w:tcBorders>
              <w:top w:val="nil"/>
              <w:bottom w:val="single" w:sz="18" w:space="0" w:color="C1BB00"/>
              <w:right w:val="nil"/>
            </w:tcBorders>
            <w:shd w:val="clear" w:color="auto" w:fill="FFFFFF" w:themeFill="background1"/>
          </w:tcPr>
          <w:p w14:paraId="650B9842" w14:textId="77777777" w:rsidR="000D762D" w:rsidRPr="00F45CA5" w:rsidRDefault="000D762D" w:rsidP="00F139E6">
            <w:pPr>
              <w:pStyle w:val="ListParagraph"/>
              <w:spacing w:before="120" w:after="120" w:line="276" w:lineRule="auto"/>
              <w:rPr>
                <w:b/>
                <w:color w:val="000000" w:themeColor="text1"/>
                <w:lang w:val="en-GB"/>
              </w:rPr>
            </w:pPr>
          </w:p>
        </w:tc>
        <w:tc>
          <w:tcPr>
            <w:tcW w:w="283" w:type="dxa"/>
            <w:tcBorders>
              <w:top w:val="nil"/>
              <w:left w:val="nil"/>
              <w:bottom w:val="nil"/>
              <w:right w:val="single" w:sz="18" w:space="0" w:color="00A599"/>
            </w:tcBorders>
            <w:shd w:val="clear" w:color="auto" w:fill="FFFFFF" w:themeFill="background1"/>
          </w:tcPr>
          <w:p w14:paraId="08DD1630" w14:textId="77777777" w:rsidR="000D762D" w:rsidRPr="00F45CA5" w:rsidRDefault="000D762D" w:rsidP="00F139E6">
            <w:pPr>
              <w:pStyle w:val="ListParagraph"/>
              <w:spacing w:before="120" w:after="120" w:line="276" w:lineRule="auto"/>
              <w:rPr>
                <w:b/>
                <w:color w:val="000000" w:themeColor="text1"/>
                <w:lang w:val="en-GB"/>
              </w:rPr>
            </w:pPr>
          </w:p>
        </w:tc>
        <w:tc>
          <w:tcPr>
            <w:tcW w:w="3260" w:type="dxa"/>
            <w:tcBorders>
              <w:top w:val="single" w:sz="18" w:space="0" w:color="00A599"/>
              <w:left w:val="single" w:sz="18" w:space="0" w:color="00A599"/>
              <w:bottom w:val="single" w:sz="18" w:space="0" w:color="00A599"/>
              <w:right w:val="single" w:sz="18" w:space="0" w:color="00A599"/>
            </w:tcBorders>
            <w:shd w:val="clear" w:color="auto" w:fill="00A599"/>
          </w:tcPr>
          <w:p w14:paraId="24A8ECBB" w14:textId="77777777" w:rsidR="000D762D" w:rsidRPr="00F45CA5" w:rsidRDefault="000D762D" w:rsidP="00F139E6">
            <w:pPr>
              <w:pStyle w:val="ListParagraph"/>
              <w:spacing w:before="120" w:after="120" w:line="276" w:lineRule="auto"/>
              <w:rPr>
                <w:b/>
                <w:color w:val="000000" w:themeColor="text1"/>
                <w:lang w:val="en-GB"/>
              </w:rPr>
            </w:pPr>
            <w:r w:rsidRPr="00F45CA5">
              <w:rPr>
                <w:b/>
                <w:color w:val="000000" w:themeColor="text1"/>
                <w:lang w:val="en-GB"/>
              </w:rPr>
              <w:t>Good practice guidance 6</w:t>
            </w:r>
          </w:p>
        </w:tc>
        <w:tc>
          <w:tcPr>
            <w:tcW w:w="3198" w:type="dxa"/>
            <w:tcBorders>
              <w:top w:val="nil"/>
              <w:left w:val="single" w:sz="18" w:space="0" w:color="00A599"/>
              <w:bottom w:val="single" w:sz="18" w:space="0" w:color="00A599"/>
              <w:right w:val="nil"/>
            </w:tcBorders>
            <w:shd w:val="clear" w:color="auto" w:fill="FFFFFF" w:themeFill="background1"/>
          </w:tcPr>
          <w:p w14:paraId="7F8E8BBC" w14:textId="77777777" w:rsidR="000D762D" w:rsidRPr="00F45CA5" w:rsidRDefault="000D762D" w:rsidP="00F139E6">
            <w:pPr>
              <w:pStyle w:val="ListParagraph"/>
              <w:spacing w:before="120" w:after="120" w:line="276" w:lineRule="auto"/>
              <w:rPr>
                <w:b/>
                <w:color w:val="000000" w:themeColor="text1"/>
                <w:lang w:val="en-GB"/>
              </w:rPr>
            </w:pPr>
          </w:p>
        </w:tc>
      </w:tr>
      <w:tr w:rsidR="000D762D" w:rsidRPr="00F45CA5" w14:paraId="6E174AA3" w14:textId="77777777" w:rsidTr="00F139E6">
        <w:tc>
          <w:tcPr>
            <w:tcW w:w="7207" w:type="dxa"/>
            <w:gridSpan w:val="2"/>
            <w:tcBorders>
              <w:top w:val="single" w:sz="18" w:space="0" w:color="C1BB00"/>
              <w:bottom w:val="single" w:sz="18" w:space="0" w:color="C1BB00"/>
              <w:right w:val="single" w:sz="18" w:space="0" w:color="C1BB00"/>
            </w:tcBorders>
          </w:tcPr>
          <w:p w14:paraId="2DAB84BC" w14:textId="77777777" w:rsidR="000D762D" w:rsidRPr="00F45CA5" w:rsidRDefault="000D762D" w:rsidP="00F139E6">
            <w:pPr>
              <w:spacing w:before="120" w:after="120" w:line="276" w:lineRule="auto"/>
              <w:rPr>
                <w:rFonts w:cs="Arial"/>
                <w:sz w:val="22"/>
                <w:szCs w:val="20"/>
                <w:lang w:val="en-GB"/>
              </w:rPr>
            </w:pPr>
            <w:r w:rsidRPr="00F45CA5">
              <w:rPr>
                <w:rFonts w:cs="Arial"/>
                <w:sz w:val="22"/>
                <w:szCs w:val="20"/>
                <w:lang w:val="en-GB"/>
              </w:rPr>
              <w:t>The evidence revealed considerable perceived variation amongst professionals in their level of knowledge of and confidence in dealing with perinatal mental health illness, awareness and understanding of stigma, treatment, referral pathways, roles of different healthcare professionals and interpersonal skills (</w:t>
            </w:r>
            <w:r w:rsidRPr="00F45CA5">
              <w:rPr>
                <w:rFonts w:cs="Arial"/>
                <w:sz w:val="20"/>
                <w:szCs w:val="18"/>
                <w:lang w:val="en-GB"/>
              </w:rPr>
              <w:t>Perinatal theme 3.1.1</w:t>
            </w:r>
            <w:r w:rsidRPr="00F45CA5">
              <w:rPr>
                <w:rFonts w:cs="Arial"/>
                <w:sz w:val="22"/>
                <w:szCs w:val="20"/>
                <w:lang w:val="en-GB"/>
              </w:rPr>
              <w:t>). A lack of knowledge in the area of infant mental health was also reported.</w:t>
            </w:r>
          </w:p>
          <w:p w14:paraId="280FEB14" w14:textId="5AE5579C" w:rsidR="000D762D" w:rsidRPr="00F45CA5" w:rsidRDefault="000D762D" w:rsidP="00F139E6">
            <w:pPr>
              <w:spacing w:before="120" w:after="120" w:line="276" w:lineRule="auto"/>
              <w:rPr>
                <w:rFonts w:cs="Arial"/>
                <w:sz w:val="22"/>
                <w:szCs w:val="20"/>
                <w:lang w:val="en-GB"/>
              </w:rPr>
            </w:pPr>
            <w:r w:rsidRPr="00F45CA5">
              <w:rPr>
                <w:rFonts w:cs="Arial"/>
                <w:sz w:val="22"/>
                <w:szCs w:val="20"/>
                <w:lang w:val="en-GB"/>
              </w:rPr>
              <w:t>There were mixed attitudes among professionals about perinatal mental illness and, while some healthcare professionals held positive attitudes, stigma and negative judgement was still widespread and mental health issues regarded as taboo in some cases, for example with younger women, women who are experiencing language barriers and women with learning disabilities (</w:t>
            </w:r>
            <w:r w:rsidRPr="00F45CA5">
              <w:rPr>
                <w:rFonts w:cs="Arial"/>
                <w:sz w:val="20"/>
                <w:szCs w:val="18"/>
                <w:lang w:val="en-GB"/>
              </w:rPr>
              <w:t>3.2.1</w:t>
            </w:r>
            <w:r w:rsidRPr="00F45CA5">
              <w:rPr>
                <w:rFonts w:cs="Arial"/>
                <w:sz w:val="22"/>
                <w:szCs w:val="20"/>
                <w:lang w:val="en-GB"/>
              </w:rPr>
              <w:t>).</w:t>
            </w:r>
          </w:p>
          <w:p w14:paraId="05BA1C63" w14:textId="2B5EED57" w:rsidR="000D762D" w:rsidRPr="00F45CA5" w:rsidRDefault="000D762D" w:rsidP="00F139E6">
            <w:pPr>
              <w:spacing w:before="120" w:after="120" w:line="276" w:lineRule="auto"/>
              <w:rPr>
                <w:rFonts w:cs="Arial"/>
                <w:sz w:val="22"/>
                <w:szCs w:val="20"/>
                <w:lang w:val="en-GB"/>
              </w:rPr>
            </w:pPr>
            <w:r w:rsidRPr="00F45CA5">
              <w:rPr>
                <w:rFonts w:cs="Arial"/>
                <w:sz w:val="22"/>
                <w:szCs w:val="20"/>
                <w:lang w:val="en-GB"/>
              </w:rPr>
              <w:t xml:space="preserve">Literature reviews revealed criticism of current standards of screening and calls for more efficient yet sensitive approaches to the identification of mental health issues in infants and mothers </w:t>
            </w:r>
            <w:r w:rsidRPr="00F45CA5">
              <w:rPr>
                <w:rFonts w:cs="Arial"/>
                <w:sz w:val="20"/>
                <w:szCs w:val="18"/>
                <w:lang w:val="en-GB"/>
              </w:rPr>
              <w:t>(3.2.4)</w:t>
            </w:r>
            <w:r w:rsidRPr="00F45CA5">
              <w:rPr>
                <w:rFonts w:cs="Arial"/>
                <w:sz w:val="22"/>
                <w:szCs w:val="20"/>
                <w:lang w:val="en-GB"/>
              </w:rPr>
              <w:t>.</w:t>
            </w:r>
          </w:p>
          <w:p w14:paraId="4FDFA555" w14:textId="4C44DF36" w:rsidR="000D762D" w:rsidRPr="00F45CA5" w:rsidRDefault="00810C34" w:rsidP="00F139E6">
            <w:pPr>
              <w:spacing w:before="120" w:after="120" w:line="276" w:lineRule="auto"/>
              <w:rPr>
                <w:rFonts w:cs="Arial"/>
                <w:sz w:val="22"/>
                <w:szCs w:val="20"/>
                <w:lang w:val="en-GB"/>
              </w:rPr>
            </w:pPr>
            <w:ins w:id="221" w:author="Dr Bridey Rudd" w:date="2023-06-21T07:20:00Z">
              <w:r>
                <w:rPr>
                  <w:rFonts w:cs="Arial"/>
                  <w:sz w:val="22"/>
                  <w:szCs w:val="20"/>
                  <w:lang w:val="en-GB"/>
                </w:rPr>
                <w:t>R</w:t>
              </w:r>
            </w:ins>
            <w:ins w:id="222" w:author="Dr Bridey Rudd" w:date="2023-06-21T07:19:00Z">
              <w:r>
                <w:rPr>
                  <w:rFonts w:cs="Arial"/>
                  <w:sz w:val="22"/>
                  <w:szCs w:val="20"/>
                  <w:lang w:val="en-GB"/>
                </w:rPr>
                <w:t xml:space="preserve">eceiving a </w:t>
              </w:r>
            </w:ins>
            <w:ins w:id="223" w:author="Dr Bridey Rudd" w:date="2023-06-21T07:20:00Z">
              <w:r>
                <w:rPr>
                  <w:rFonts w:cs="Arial"/>
                  <w:sz w:val="22"/>
                  <w:szCs w:val="20"/>
                  <w:lang w:val="en-GB"/>
                </w:rPr>
                <w:t>label</w:t>
              </w:r>
            </w:ins>
            <w:del w:id="224" w:author="Dr Bridey Rudd" w:date="2023-06-21T07:20:00Z">
              <w:r w:rsidR="000D762D" w:rsidRPr="00F45CA5" w:rsidDel="00810C34">
                <w:rPr>
                  <w:rFonts w:cs="Arial"/>
                  <w:sz w:val="22"/>
                  <w:szCs w:val="20"/>
                  <w:lang w:val="en-GB"/>
                </w:rPr>
                <w:delText>Labelling</w:delText>
              </w:r>
            </w:del>
            <w:r w:rsidR="000D762D" w:rsidRPr="00F45CA5">
              <w:rPr>
                <w:rFonts w:cs="Arial"/>
                <w:sz w:val="22"/>
                <w:szCs w:val="20"/>
                <w:lang w:val="en-GB"/>
              </w:rPr>
              <w:t xml:space="preserve"> or diagnosis </w:t>
            </w:r>
            <w:del w:id="225" w:author="Dr Bridey Rudd" w:date="2023-06-21T07:20:00Z">
              <w:r w:rsidR="000D762D" w:rsidRPr="00F45CA5" w:rsidDel="00810C34">
                <w:rPr>
                  <w:rFonts w:cs="Arial"/>
                  <w:sz w:val="22"/>
                  <w:szCs w:val="20"/>
                  <w:lang w:val="en-GB"/>
                </w:rPr>
                <w:delText xml:space="preserve">by </w:delText>
              </w:r>
            </w:del>
            <w:ins w:id="226" w:author="Dr Bridey Rudd" w:date="2023-06-21T07:20:00Z">
              <w:r>
                <w:rPr>
                  <w:rFonts w:cs="Arial"/>
                  <w:sz w:val="22"/>
                  <w:szCs w:val="20"/>
                  <w:lang w:val="en-GB"/>
                </w:rPr>
                <w:t>from a</w:t>
              </w:r>
              <w:r w:rsidRPr="00F45CA5">
                <w:rPr>
                  <w:rFonts w:cs="Arial"/>
                  <w:sz w:val="22"/>
                  <w:szCs w:val="20"/>
                  <w:lang w:val="en-GB"/>
                </w:rPr>
                <w:t xml:space="preserve"> </w:t>
              </w:r>
            </w:ins>
            <w:r w:rsidR="000D762D" w:rsidRPr="00F45CA5">
              <w:rPr>
                <w:rFonts w:cs="Arial"/>
                <w:sz w:val="22"/>
                <w:szCs w:val="20"/>
                <w:lang w:val="en-GB"/>
              </w:rPr>
              <w:t>health professional</w:t>
            </w:r>
            <w:del w:id="227" w:author="Dr Bridey Rudd" w:date="2023-06-21T07:20:00Z">
              <w:r w:rsidR="000D762D" w:rsidRPr="00F45CA5" w:rsidDel="00810C34">
                <w:rPr>
                  <w:rFonts w:cs="Arial"/>
                  <w:sz w:val="22"/>
                  <w:szCs w:val="20"/>
                  <w:lang w:val="en-GB"/>
                </w:rPr>
                <w:delText>s</w:delText>
              </w:r>
            </w:del>
            <w:r w:rsidR="000D762D" w:rsidRPr="00F45CA5">
              <w:rPr>
                <w:rFonts w:cs="Arial"/>
                <w:sz w:val="22"/>
                <w:szCs w:val="20"/>
                <w:lang w:val="en-GB"/>
              </w:rPr>
              <w:t xml:space="preserve"> </w:t>
            </w:r>
            <w:ins w:id="228" w:author="Dr Bridey Rudd" w:date="2023-06-21T07:20:00Z">
              <w:r>
                <w:rPr>
                  <w:rFonts w:cs="Arial"/>
                  <w:sz w:val="22"/>
                  <w:szCs w:val="20"/>
                  <w:lang w:val="en-GB"/>
                </w:rPr>
                <w:t xml:space="preserve">can </w:t>
              </w:r>
            </w:ins>
            <w:ins w:id="229" w:author="Dr Bridey Rudd" w:date="2023-06-21T07:22:00Z">
              <w:r>
                <w:rPr>
                  <w:rFonts w:cs="Arial"/>
                  <w:sz w:val="22"/>
                  <w:szCs w:val="20"/>
                  <w:lang w:val="en-GB"/>
                </w:rPr>
                <w:t>be</w:t>
              </w:r>
            </w:ins>
            <w:ins w:id="230" w:author="Dr Bridey Rudd" w:date="2023-06-21T07:23:00Z">
              <w:r>
                <w:rPr>
                  <w:rFonts w:cs="Arial"/>
                  <w:sz w:val="22"/>
                  <w:szCs w:val="20"/>
                  <w:lang w:val="en-GB"/>
                </w:rPr>
                <w:t xml:space="preserve"> a disempowering experience for some, particularly without the right support in place,</w:t>
              </w:r>
            </w:ins>
            <w:del w:id="231" w:author="Dr Bridey Rudd" w:date="2023-06-21T07:20:00Z">
              <w:r w:rsidR="000D762D" w:rsidRPr="00F45CA5" w:rsidDel="00810C34">
                <w:rPr>
                  <w:rFonts w:cs="Arial"/>
                  <w:sz w:val="22"/>
                  <w:szCs w:val="20"/>
                  <w:lang w:val="en-GB"/>
                </w:rPr>
                <w:delText xml:space="preserve">was shown to </w:delText>
              </w:r>
            </w:del>
            <w:del w:id="232" w:author="Dr Bridey Rudd" w:date="2023-06-21T07:23:00Z">
              <w:r w:rsidR="000D762D" w:rsidRPr="00F45CA5" w:rsidDel="00810C34">
                <w:rPr>
                  <w:rFonts w:cs="Arial"/>
                  <w:sz w:val="22"/>
                  <w:szCs w:val="20"/>
                  <w:lang w:val="en-GB"/>
                </w:rPr>
                <w:delText>create power imbalances</w:delText>
              </w:r>
            </w:del>
            <w:r w:rsidR="000D762D" w:rsidRPr="00F45CA5">
              <w:rPr>
                <w:rFonts w:cs="Arial"/>
                <w:sz w:val="22"/>
                <w:szCs w:val="20"/>
                <w:lang w:val="en-GB"/>
              </w:rPr>
              <w:t xml:space="preserve"> and</w:t>
            </w:r>
            <w:ins w:id="233" w:author="Dr Bridey Rudd" w:date="2023-06-21T07:16:00Z">
              <w:r>
                <w:rPr>
                  <w:rFonts w:cs="Arial"/>
                  <w:sz w:val="22"/>
                  <w:szCs w:val="20"/>
                  <w:lang w:val="en-GB"/>
                </w:rPr>
                <w:t xml:space="preserve"> can</w:t>
              </w:r>
            </w:ins>
            <w:r w:rsidR="000D762D" w:rsidRPr="00F45CA5">
              <w:rPr>
                <w:rFonts w:cs="Arial"/>
                <w:sz w:val="22"/>
                <w:szCs w:val="20"/>
                <w:lang w:val="en-GB"/>
              </w:rPr>
              <w:t xml:space="preserve"> leave people feeling </w:t>
            </w:r>
            <w:del w:id="234" w:author="Dr Bridey Rudd" w:date="2023-06-21T07:16:00Z">
              <w:r w:rsidR="000D762D" w:rsidRPr="00F45CA5" w:rsidDel="00810C34">
                <w:rPr>
                  <w:rFonts w:cs="Arial"/>
                  <w:sz w:val="22"/>
                  <w:szCs w:val="20"/>
                  <w:lang w:val="en-GB"/>
                </w:rPr>
                <w:delText xml:space="preserve">permanently </w:delText>
              </w:r>
            </w:del>
            <w:r w:rsidR="000D762D" w:rsidRPr="00F45CA5">
              <w:rPr>
                <w:rFonts w:cs="Arial"/>
                <w:sz w:val="22"/>
                <w:szCs w:val="20"/>
                <w:lang w:val="en-GB"/>
              </w:rPr>
              <w:t xml:space="preserve">‘tarnished’ in some instances </w:t>
            </w:r>
            <w:r w:rsidR="000D762D" w:rsidRPr="00F45CA5">
              <w:rPr>
                <w:rFonts w:cs="Arial"/>
                <w:sz w:val="20"/>
                <w:szCs w:val="18"/>
                <w:lang w:val="en-GB"/>
              </w:rPr>
              <w:t>(1.1.3)</w:t>
            </w:r>
            <w:r w:rsidR="000D762D" w:rsidRPr="00F45CA5">
              <w:rPr>
                <w:rFonts w:cs="Arial"/>
                <w:sz w:val="22"/>
                <w:szCs w:val="20"/>
                <w:lang w:val="en-GB"/>
              </w:rPr>
              <w:t>.</w:t>
            </w:r>
          </w:p>
          <w:p w14:paraId="51D67D87" w14:textId="55873A50" w:rsidR="000D762D" w:rsidRPr="00F45CA5" w:rsidRDefault="004E7538" w:rsidP="00F139E6">
            <w:pPr>
              <w:spacing w:before="120" w:after="120" w:line="276" w:lineRule="auto"/>
              <w:rPr>
                <w:rFonts w:asciiTheme="minorHAnsi" w:hAnsiTheme="minorHAnsi" w:cstheme="minorHAnsi"/>
                <w:lang w:val="en-GB"/>
              </w:rPr>
            </w:pPr>
            <w:ins w:id="235" w:author="Dr Bridey Rudd" w:date="2023-06-21T07:24:00Z">
              <w:r>
                <w:rPr>
                  <w:rFonts w:cs="Arial"/>
                  <w:sz w:val="22"/>
                  <w:szCs w:val="20"/>
                  <w:lang w:val="en-GB"/>
                </w:rPr>
                <w:t>International</w:t>
              </w:r>
            </w:ins>
            <w:ins w:id="236" w:author="Dr Bridey Rudd" w:date="2023-06-21T13:35:00Z">
              <w:r w:rsidR="00B53C46">
                <w:rPr>
                  <w:rFonts w:cs="Arial"/>
                  <w:sz w:val="22"/>
                  <w:szCs w:val="20"/>
                  <w:lang w:val="en-GB"/>
                </w:rPr>
                <w:t xml:space="preserve"> and UK</w:t>
              </w:r>
            </w:ins>
            <w:ins w:id="237" w:author="Dr Bridey Rudd" w:date="2023-06-21T13:36:00Z">
              <w:r w:rsidR="00B53C46">
                <w:rPr>
                  <w:rFonts w:cs="Arial"/>
                  <w:sz w:val="22"/>
                  <w:szCs w:val="20"/>
                  <w:lang w:val="en-GB"/>
                </w:rPr>
                <w:t>-wide</w:t>
              </w:r>
            </w:ins>
            <w:ins w:id="238" w:author="Dr Bridey Rudd" w:date="2023-06-21T07:24:00Z">
              <w:r>
                <w:rPr>
                  <w:rFonts w:cs="Arial"/>
                  <w:sz w:val="22"/>
                  <w:szCs w:val="20"/>
                  <w:lang w:val="en-GB"/>
                </w:rPr>
                <w:t xml:space="preserve"> l</w:t>
              </w:r>
            </w:ins>
            <w:del w:id="239" w:author="Dr Bridey Rudd" w:date="2023-06-21T07:24:00Z">
              <w:r w:rsidR="000D762D" w:rsidRPr="00F45CA5" w:rsidDel="004E7538">
                <w:rPr>
                  <w:rFonts w:cs="Arial"/>
                  <w:sz w:val="22"/>
                  <w:szCs w:val="20"/>
                  <w:lang w:val="en-GB"/>
                </w:rPr>
                <w:delText>L</w:delText>
              </w:r>
            </w:del>
            <w:r w:rsidR="000D762D" w:rsidRPr="00F45CA5">
              <w:rPr>
                <w:rFonts w:cs="Arial"/>
                <w:sz w:val="22"/>
                <w:szCs w:val="20"/>
                <w:lang w:val="en-GB"/>
              </w:rPr>
              <w:t xml:space="preserve">iterature on infant mental health reveals that issues indicating or impacting infant mental health are not </w:t>
            </w:r>
            <w:ins w:id="240" w:author="Dr Bridey Rudd" w:date="2023-06-21T07:24:00Z">
              <w:r>
                <w:rPr>
                  <w:rFonts w:cs="Arial"/>
                  <w:sz w:val="22"/>
                  <w:szCs w:val="20"/>
                  <w:lang w:val="en-GB"/>
                </w:rPr>
                <w:t>always</w:t>
              </w:r>
            </w:ins>
            <w:del w:id="241" w:author="Dr Bridey Rudd" w:date="2023-06-21T07:24:00Z">
              <w:r w:rsidR="000D762D" w:rsidRPr="00F45CA5" w:rsidDel="004E7538">
                <w:rPr>
                  <w:rFonts w:cs="Arial"/>
                  <w:sz w:val="22"/>
                  <w:szCs w:val="20"/>
                  <w:lang w:val="en-GB"/>
                </w:rPr>
                <w:delText>being</w:delText>
              </w:r>
            </w:del>
            <w:r w:rsidR="000D762D" w:rsidRPr="00F45CA5">
              <w:rPr>
                <w:rFonts w:cs="Arial"/>
                <w:sz w:val="22"/>
                <w:szCs w:val="20"/>
                <w:lang w:val="en-GB"/>
              </w:rPr>
              <w:t xml:space="preserve"> identified efficiently </w:t>
            </w:r>
            <w:r w:rsidR="000D762D" w:rsidRPr="00F45CA5">
              <w:rPr>
                <w:rFonts w:cs="Arial"/>
                <w:sz w:val="20"/>
                <w:szCs w:val="18"/>
                <w:lang w:val="en-GB"/>
              </w:rPr>
              <w:t>(Infant Theme 3)</w:t>
            </w:r>
            <w:ins w:id="242" w:author="Dr Bridey Rudd" w:date="2023-06-21T13:36:00Z">
              <w:r w:rsidR="00B53C46">
                <w:rPr>
                  <w:rFonts w:cs="Arial"/>
                  <w:sz w:val="20"/>
                  <w:szCs w:val="18"/>
                  <w:lang w:val="en-GB"/>
                </w:rPr>
                <w:t xml:space="preserve">, </w:t>
              </w:r>
              <w:r w:rsidR="00B53C46" w:rsidRPr="00294C80">
                <w:rPr>
                  <w:rFonts w:cs="Arial"/>
                  <w:sz w:val="22"/>
                  <w:lang w:val="en-GB"/>
                  <w:rPrChange w:id="243" w:author="Dr Bridey Rudd" w:date="2023-06-21T14:14:00Z">
                    <w:rPr>
                      <w:rFonts w:cs="Arial"/>
                      <w:sz w:val="20"/>
                      <w:szCs w:val="18"/>
                      <w:lang w:val="en-GB"/>
                    </w:rPr>
                  </w:rPrChange>
                </w:rPr>
                <w:t xml:space="preserve">although </w:t>
              </w:r>
              <w:r w:rsidR="00A641D8" w:rsidRPr="00294C80">
                <w:rPr>
                  <w:rFonts w:cs="Arial"/>
                  <w:sz w:val="22"/>
                  <w:lang w:val="en-GB"/>
                  <w:rPrChange w:id="244" w:author="Dr Bridey Rudd" w:date="2023-06-21T14:14:00Z">
                    <w:rPr>
                      <w:rFonts w:cs="Arial"/>
                      <w:sz w:val="20"/>
                      <w:szCs w:val="18"/>
                      <w:lang w:val="en-GB"/>
                    </w:rPr>
                  </w:rPrChange>
                </w:rPr>
                <w:t xml:space="preserve">no </w:t>
              </w:r>
              <w:r w:rsidR="0053567E" w:rsidRPr="00294C80">
                <w:rPr>
                  <w:rFonts w:cs="Arial"/>
                  <w:sz w:val="22"/>
                  <w:lang w:val="en-GB"/>
                  <w:rPrChange w:id="245" w:author="Dr Bridey Rudd" w:date="2023-06-21T14:14:00Z">
                    <w:rPr>
                      <w:rFonts w:cs="Arial"/>
                      <w:sz w:val="20"/>
                      <w:szCs w:val="18"/>
                      <w:lang w:val="en-GB"/>
                    </w:rPr>
                  </w:rPrChange>
                </w:rPr>
                <w:t>literature addressed this specific</w:t>
              </w:r>
              <w:r w:rsidR="00BD6451" w:rsidRPr="00294C80">
                <w:rPr>
                  <w:rFonts w:cs="Arial"/>
                  <w:sz w:val="22"/>
                  <w:lang w:val="en-GB"/>
                  <w:rPrChange w:id="246" w:author="Dr Bridey Rudd" w:date="2023-06-21T14:14:00Z">
                    <w:rPr>
                      <w:rFonts w:cs="Arial"/>
                      <w:sz w:val="20"/>
                      <w:szCs w:val="18"/>
                      <w:lang w:val="en-GB"/>
                    </w:rPr>
                  </w:rPrChange>
                </w:rPr>
                <w:t>ally from a Scottish context.</w:t>
              </w:r>
            </w:ins>
            <w:del w:id="247" w:author="Dr Bridey Rudd" w:date="2023-06-21T13:35:00Z">
              <w:r w:rsidR="000D762D" w:rsidRPr="00C53D78" w:rsidDel="006330D6">
                <w:rPr>
                  <w:rFonts w:cs="Arial"/>
                  <w:sz w:val="22"/>
                  <w:lang w:val="en-GB"/>
                </w:rPr>
                <w:delText>.</w:delText>
              </w:r>
            </w:del>
          </w:p>
        </w:tc>
        <w:tc>
          <w:tcPr>
            <w:tcW w:w="283" w:type="dxa"/>
            <w:tcBorders>
              <w:top w:val="nil"/>
              <w:left w:val="single" w:sz="18" w:space="0" w:color="C1BB00"/>
              <w:bottom w:val="nil"/>
              <w:right w:val="single" w:sz="18" w:space="0" w:color="00A599"/>
            </w:tcBorders>
            <w:shd w:val="clear" w:color="auto" w:fill="FFFFFF" w:themeFill="background1"/>
          </w:tcPr>
          <w:p w14:paraId="2C9A811B" w14:textId="77777777" w:rsidR="000D762D" w:rsidRPr="00F45CA5" w:rsidRDefault="000D762D" w:rsidP="00F139E6">
            <w:pPr>
              <w:spacing w:before="120" w:after="120" w:line="276" w:lineRule="auto"/>
              <w:rPr>
                <w:rFonts w:asciiTheme="minorHAnsi" w:hAnsiTheme="minorHAnsi" w:cstheme="minorHAnsi"/>
                <w:szCs w:val="20"/>
                <w:lang w:val="en-GB"/>
              </w:rPr>
            </w:pPr>
          </w:p>
        </w:tc>
        <w:tc>
          <w:tcPr>
            <w:tcW w:w="6458" w:type="dxa"/>
            <w:gridSpan w:val="2"/>
            <w:tcBorders>
              <w:top w:val="single" w:sz="18" w:space="0" w:color="C1BB00"/>
              <w:left w:val="single" w:sz="18" w:space="0" w:color="00A599"/>
              <w:bottom w:val="single" w:sz="18" w:space="0" w:color="00A599"/>
              <w:right w:val="single" w:sz="18" w:space="0" w:color="00A599"/>
            </w:tcBorders>
          </w:tcPr>
          <w:p w14:paraId="3E57B336" w14:textId="77777777" w:rsidR="000D762D" w:rsidRPr="00F45CA5" w:rsidRDefault="000D762D" w:rsidP="00F139E6">
            <w:pPr>
              <w:spacing w:before="120" w:after="120" w:line="276" w:lineRule="auto"/>
              <w:rPr>
                <w:rFonts w:cs="Arial"/>
                <w:i/>
                <w:iCs/>
                <w:sz w:val="22"/>
                <w:szCs w:val="20"/>
                <w:lang w:val="en-GB"/>
              </w:rPr>
            </w:pPr>
            <w:r w:rsidRPr="00F45CA5">
              <w:rPr>
                <w:rFonts w:cs="Arial"/>
                <w:i/>
                <w:iCs/>
                <w:sz w:val="22"/>
                <w:szCs w:val="20"/>
                <w:lang w:val="en-GB"/>
              </w:rPr>
              <w:t>Service providers should invest in workforce development and capacity building to ensure that all practitioners:</w:t>
            </w:r>
          </w:p>
          <w:p w14:paraId="4583069E" w14:textId="7E079FAD" w:rsidR="000D762D" w:rsidRPr="00F45CA5" w:rsidRDefault="000D762D" w:rsidP="00440671">
            <w:pPr>
              <w:pStyle w:val="ListParagraph"/>
              <w:widowControl/>
              <w:numPr>
                <w:ilvl w:val="0"/>
                <w:numId w:val="10"/>
              </w:numPr>
              <w:autoSpaceDE/>
              <w:autoSpaceDN/>
              <w:spacing w:before="120" w:after="120" w:line="276" w:lineRule="auto"/>
              <w:contextualSpacing/>
              <w:rPr>
                <w:rFonts w:cs="Arial"/>
                <w:color w:val="000000" w:themeColor="text1"/>
                <w:sz w:val="22"/>
                <w:szCs w:val="20"/>
                <w:lang w:val="en-GB"/>
              </w:rPr>
            </w:pPr>
            <w:r w:rsidRPr="00F45CA5">
              <w:rPr>
                <w:rFonts w:cs="Arial"/>
                <w:color w:val="000000" w:themeColor="text1"/>
                <w:sz w:val="22"/>
                <w:szCs w:val="20"/>
                <w:lang w:val="en-GB"/>
              </w:rPr>
              <w:t>Have a good understanding of their role in preventing perinatal and infant mental health stigma and do all they can to reduce it in their practice</w:t>
            </w:r>
            <w:r w:rsidR="000F70D2" w:rsidRPr="00F45CA5">
              <w:rPr>
                <w:rFonts w:cs="Arial"/>
                <w:color w:val="000000" w:themeColor="text1"/>
                <w:sz w:val="22"/>
                <w:szCs w:val="20"/>
                <w:lang w:val="en-GB"/>
              </w:rPr>
              <w:t>.</w:t>
            </w:r>
            <w:r w:rsidRPr="00F45CA5">
              <w:rPr>
                <w:rFonts w:cs="Arial"/>
                <w:color w:val="000000" w:themeColor="text1"/>
                <w:sz w:val="22"/>
                <w:szCs w:val="20"/>
                <w:lang w:val="en-GB"/>
              </w:rPr>
              <w:t xml:space="preserve"> </w:t>
            </w:r>
          </w:p>
          <w:p w14:paraId="4EA1B9BC" w14:textId="77777777" w:rsidR="000D762D" w:rsidRPr="00F45CA5" w:rsidRDefault="000D762D" w:rsidP="00440671">
            <w:pPr>
              <w:pStyle w:val="ListParagraph"/>
              <w:widowControl/>
              <w:numPr>
                <w:ilvl w:val="0"/>
                <w:numId w:val="10"/>
              </w:numPr>
              <w:autoSpaceDE/>
              <w:autoSpaceDN/>
              <w:spacing w:before="120" w:after="120" w:line="276" w:lineRule="auto"/>
              <w:contextualSpacing/>
              <w:rPr>
                <w:rFonts w:cs="Arial"/>
                <w:color w:val="000000" w:themeColor="text1"/>
                <w:sz w:val="22"/>
                <w:szCs w:val="20"/>
                <w:lang w:val="en-GB"/>
              </w:rPr>
            </w:pPr>
            <w:r w:rsidRPr="00F45CA5">
              <w:rPr>
                <w:rFonts w:cs="Arial"/>
                <w:color w:val="000000" w:themeColor="text1"/>
                <w:sz w:val="22"/>
                <w:szCs w:val="20"/>
                <w:lang w:val="en-GB"/>
              </w:rPr>
              <w:t>Have knowledge, skills and confidence to approach screening and diagnosis of a mental health issue in an inclusive, and compassionate manner.</w:t>
            </w:r>
          </w:p>
          <w:p w14:paraId="2D5F2F13" w14:textId="057BDE0D" w:rsidR="000D762D" w:rsidRPr="00F45CA5" w:rsidRDefault="000D762D" w:rsidP="00440671">
            <w:pPr>
              <w:pStyle w:val="ListParagraph"/>
              <w:widowControl/>
              <w:numPr>
                <w:ilvl w:val="0"/>
                <w:numId w:val="10"/>
              </w:numPr>
              <w:autoSpaceDE/>
              <w:autoSpaceDN/>
              <w:spacing w:before="120" w:after="120" w:line="276" w:lineRule="auto"/>
              <w:contextualSpacing/>
              <w:rPr>
                <w:rFonts w:cs="Arial"/>
                <w:color w:val="000000" w:themeColor="text1"/>
                <w:sz w:val="22"/>
                <w:szCs w:val="20"/>
                <w:lang w:val="en-GB"/>
              </w:rPr>
            </w:pPr>
            <w:r w:rsidRPr="00F45CA5">
              <w:rPr>
                <w:rFonts w:cs="Arial"/>
                <w:color w:val="000000" w:themeColor="text1"/>
                <w:sz w:val="22"/>
                <w:szCs w:val="20"/>
                <w:lang w:val="en-GB"/>
              </w:rPr>
              <w:t>Work alongside women and their families to design post</w:t>
            </w:r>
            <w:r w:rsidR="00AE300C">
              <w:rPr>
                <w:rFonts w:cs="Arial"/>
                <w:color w:val="000000" w:themeColor="text1"/>
                <w:sz w:val="22"/>
                <w:szCs w:val="20"/>
                <w:lang w:val="en-GB"/>
              </w:rPr>
              <w:t>-</w:t>
            </w:r>
            <w:r w:rsidRPr="00F45CA5">
              <w:rPr>
                <w:rFonts w:cs="Arial"/>
                <w:color w:val="000000" w:themeColor="text1"/>
                <w:sz w:val="22"/>
                <w:szCs w:val="20"/>
                <w:lang w:val="en-GB"/>
              </w:rPr>
              <w:t>diagnostic solutions and pathways around the particular needs and preferences of the women and their families in their care. Proving advocacy support where necessary.</w:t>
            </w:r>
          </w:p>
          <w:p w14:paraId="0BB976B9" w14:textId="17DCF0B4" w:rsidR="00AE300C" w:rsidRPr="00AE300C" w:rsidRDefault="000D762D" w:rsidP="00AE300C">
            <w:pPr>
              <w:pStyle w:val="ListParagraph"/>
              <w:widowControl/>
              <w:numPr>
                <w:ilvl w:val="0"/>
                <w:numId w:val="10"/>
              </w:numPr>
              <w:autoSpaceDE/>
              <w:autoSpaceDN/>
              <w:spacing w:before="120" w:after="120" w:line="276" w:lineRule="auto"/>
              <w:ind w:left="357" w:hanging="357"/>
              <w:contextualSpacing/>
              <w:rPr>
                <w:rFonts w:cs="Arial"/>
                <w:sz w:val="22"/>
                <w:szCs w:val="20"/>
                <w:lang w:val="en-GB"/>
              </w:rPr>
            </w:pPr>
            <w:r w:rsidRPr="00F45CA5">
              <w:rPr>
                <w:rFonts w:cs="Arial"/>
                <w:color w:val="000000" w:themeColor="text1"/>
                <w:sz w:val="22"/>
                <w:szCs w:val="20"/>
                <w:lang w:val="en-GB"/>
              </w:rPr>
              <w:t>Ensure people who experience perinatal and infant mental health problems have a good understanding of symptoms, the impact these may have, where to find medical, social and community based help and sources of support.</w:t>
            </w:r>
          </w:p>
          <w:p w14:paraId="381739F5" w14:textId="49ACF82B" w:rsidR="000D762D" w:rsidRPr="00AE300C" w:rsidRDefault="000D762D" w:rsidP="00AE300C">
            <w:pPr>
              <w:pStyle w:val="ListParagraph"/>
              <w:widowControl/>
              <w:numPr>
                <w:ilvl w:val="0"/>
                <w:numId w:val="10"/>
              </w:numPr>
              <w:autoSpaceDE/>
              <w:autoSpaceDN/>
              <w:spacing w:before="120" w:after="120" w:line="276" w:lineRule="auto"/>
              <w:rPr>
                <w:rFonts w:cs="Arial"/>
                <w:sz w:val="22"/>
                <w:szCs w:val="20"/>
                <w:lang w:val="en-GB"/>
              </w:rPr>
            </w:pPr>
            <w:r w:rsidRPr="00AE300C">
              <w:rPr>
                <w:rFonts w:cs="Arial"/>
                <w:color w:val="000000" w:themeColor="text1"/>
                <w:sz w:val="22"/>
                <w:szCs w:val="20"/>
                <w:lang w:val="en-GB"/>
              </w:rPr>
              <w:t>Perinatal and infant mental health care, support, treatment and referral pathways are clearly mapped to enable women and people and their families to be informed and empowered to make decisions around their care.</w:t>
            </w:r>
          </w:p>
        </w:tc>
      </w:tr>
    </w:tbl>
    <w:p w14:paraId="6E9C45A1" w14:textId="3AA7DCD1" w:rsidR="00E24EE8" w:rsidRPr="00F45CA5" w:rsidRDefault="00E24EE8" w:rsidP="00AF71FD">
      <w:pPr>
        <w:widowControl/>
        <w:autoSpaceDE/>
        <w:autoSpaceDN/>
        <w:spacing w:line="259" w:lineRule="auto"/>
        <w:rPr>
          <w:rFonts w:asciiTheme="minorHAnsi" w:hAnsiTheme="minorHAnsi" w:cstheme="minorHAnsi"/>
          <w:bCs/>
          <w:lang w:val="en-GB"/>
        </w:rPr>
      </w:pPr>
    </w:p>
    <w:p w14:paraId="6E9C45A2" w14:textId="64D3DD94" w:rsidR="00E24EE8" w:rsidRPr="00F45CA5" w:rsidDel="004E7538" w:rsidRDefault="00E24EE8" w:rsidP="00E24EE8">
      <w:pPr>
        <w:widowControl/>
        <w:autoSpaceDE/>
        <w:autoSpaceDN/>
        <w:spacing w:line="259" w:lineRule="auto"/>
        <w:ind w:left="720"/>
        <w:rPr>
          <w:del w:id="248" w:author="Dr Bridey Rudd" w:date="2023-06-21T07:26:00Z"/>
          <w:rFonts w:asciiTheme="minorHAnsi" w:hAnsiTheme="minorHAnsi" w:cstheme="minorHAnsi"/>
          <w:bCs/>
          <w:lang w:val="en-GB"/>
        </w:rPr>
      </w:pPr>
    </w:p>
    <w:p w14:paraId="6E9C45A5" w14:textId="35138AEA" w:rsidR="00E24EE8" w:rsidRPr="00F45CA5" w:rsidDel="004E7538" w:rsidRDefault="00E24EE8" w:rsidP="00E24EE8">
      <w:pPr>
        <w:rPr>
          <w:del w:id="249" w:author="Dr Bridey Rudd" w:date="2023-06-21T07:26:00Z"/>
          <w:rFonts w:asciiTheme="minorHAnsi" w:hAnsiTheme="minorHAnsi" w:cstheme="minorHAnsi"/>
          <w:b/>
          <w:lang w:val="en-GB"/>
        </w:rPr>
      </w:pPr>
    </w:p>
    <w:bookmarkStart w:id="250" w:name="_Toc117196447"/>
    <w:bookmarkStart w:id="251" w:name="_Toc118120908"/>
    <w:p w14:paraId="32225D2C" w14:textId="71CF5E83" w:rsidR="005E0231" w:rsidRPr="00F45CA5" w:rsidRDefault="002E7EAD" w:rsidP="00140D75">
      <w:pPr>
        <w:pStyle w:val="Heading2"/>
        <w:spacing w:before="0" w:after="120" w:line="276" w:lineRule="auto"/>
        <w:rPr>
          <w:b/>
          <w:bCs/>
          <w:lang w:val="en-GB"/>
        </w:rPr>
      </w:pPr>
      <w:r w:rsidRPr="00F45CA5">
        <w:rPr>
          <w:noProof/>
          <w:lang w:val="en-GB" w:eastAsia="en-GB"/>
        </w:rPr>
        <mc:AlternateContent>
          <mc:Choice Requires="wpg">
            <w:drawing>
              <wp:anchor distT="0" distB="0" distL="114300" distR="114300" simplePos="0" relativeHeight="251658244" behindDoc="1" locked="0" layoutInCell="1" allowOverlap="1" wp14:anchorId="34561D23" wp14:editId="61064C64">
                <wp:simplePos x="0" y="0"/>
                <wp:positionH relativeFrom="page">
                  <wp:posOffset>53975</wp:posOffset>
                </wp:positionH>
                <wp:positionV relativeFrom="page">
                  <wp:posOffset>5109845</wp:posOffset>
                </wp:positionV>
                <wp:extent cx="10622915" cy="10125075"/>
                <wp:effectExtent l="0" t="0" r="6985" b="9525"/>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2915" cy="10125075"/>
                          <a:chOff x="-15" y="793"/>
                          <a:chExt cx="11906" cy="13483"/>
                        </a:xfrm>
                      </wpg:grpSpPr>
                      <pic:pic xmlns:pic="http://schemas.openxmlformats.org/drawingml/2006/picture">
                        <pic:nvPicPr>
                          <pic:cNvPr id="225"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629" y="2336"/>
                            <a:ext cx="55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292" y="2406"/>
                            <a:ext cx="648"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975" y="2336"/>
                            <a:ext cx="29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298" y="2336"/>
                            <a:ext cx="10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AutoShape 28"/>
                        <wps:cNvSpPr>
                          <a:spLocks/>
                        </wps:cNvSpPr>
                        <wps:spPr bwMode="auto">
                          <a:xfrm>
                            <a:off x="9497" y="2336"/>
                            <a:ext cx="977" cy="279"/>
                          </a:xfrm>
                          <a:custGeom>
                            <a:avLst/>
                            <a:gdLst>
                              <a:gd name="T0" fmla="+- 0 9644 9498"/>
                              <a:gd name="T1" fmla="*/ T0 w 977"/>
                              <a:gd name="T2" fmla="+- 0 2423 2337"/>
                              <a:gd name="T3" fmla="*/ 2423 h 279"/>
                              <a:gd name="T4" fmla="+- 0 9582 9498"/>
                              <a:gd name="T5" fmla="*/ T4 w 977"/>
                              <a:gd name="T6" fmla="+- 0 2407 2337"/>
                              <a:gd name="T7" fmla="*/ 2407 h 279"/>
                              <a:gd name="T8" fmla="+- 0 9544 9498"/>
                              <a:gd name="T9" fmla="*/ T8 w 977"/>
                              <a:gd name="T10" fmla="+- 0 2428 2337"/>
                              <a:gd name="T11" fmla="*/ 2428 h 279"/>
                              <a:gd name="T12" fmla="+- 0 9498 9498"/>
                              <a:gd name="T13" fmla="*/ T12 w 977"/>
                              <a:gd name="T14" fmla="+- 0 2609 2337"/>
                              <a:gd name="T15" fmla="*/ 2609 h 279"/>
                              <a:gd name="T16" fmla="+- 0 9547 9498"/>
                              <a:gd name="T17" fmla="*/ T16 w 977"/>
                              <a:gd name="T18" fmla="+- 0 2466 2337"/>
                              <a:gd name="T19" fmla="*/ 2466 h 279"/>
                              <a:gd name="T20" fmla="+- 0 9583 9498"/>
                              <a:gd name="T21" fmla="*/ T20 w 977"/>
                              <a:gd name="T22" fmla="+- 0 2442 2337"/>
                              <a:gd name="T23" fmla="*/ 2442 h 279"/>
                              <a:gd name="T24" fmla="+- 0 9613 9498"/>
                              <a:gd name="T25" fmla="*/ T24 w 977"/>
                              <a:gd name="T26" fmla="+- 0 2467 2337"/>
                              <a:gd name="T27" fmla="*/ 2467 h 279"/>
                              <a:gd name="T28" fmla="+- 0 9660 9498"/>
                              <a:gd name="T29" fmla="*/ T28 w 977"/>
                              <a:gd name="T30" fmla="+- 0 2609 2337"/>
                              <a:gd name="T31" fmla="*/ 2609 h 279"/>
                              <a:gd name="T32" fmla="+- 0 9841 9498"/>
                              <a:gd name="T33" fmla="*/ T32 w 977"/>
                              <a:gd name="T34" fmla="+- 0 2579 2337"/>
                              <a:gd name="T35" fmla="*/ 2579 h 279"/>
                              <a:gd name="T36" fmla="+- 0 9814 9498"/>
                              <a:gd name="T37" fmla="*/ T36 w 977"/>
                              <a:gd name="T38" fmla="+- 0 2573 2337"/>
                              <a:gd name="T39" fmla="*/ 2573 h 279"/>
                              <a:gd name="T40" fmla="+- 0 9762 9498"/>
                              <a:gd name="T41" fmla="*/ T40 w 977"/>
                              <a:gd name="T42" fmla="+- 0 2575 2337"/>
                              <a:gd name="T43" fmla="*/ 2575 h 279"/>
                              <a:gd name="T44" fmla="+- 0 9734 9498"/>
                              <a:gd name="T45" fmla="*/ T44 w 977"/>
                              <a:gd name="T46" fmla="+- 0 2529 2337"/>
                              <a:gd name="T47" fmla="*/ 2529 h 279"/>
                              <a:gd name="T48" fmla="+- 0 9830 9498"/>
                              <a:gd name="T49" fmla="*/ T48 w 977"/>
                              <a:gd name="T50" fmla="+- 0 2499 2337"/>
                              <a:gd name="T51" fmla="*/ 2499 h 279"/>
                              <a:gd name="T52" fmla="+- 0 9841 9498"/>
                              <a:gd name="T53" fmla="*/ T52 w 977"/>
                              <a:gd name="T54" fmla="+- 0 2439 2337"/>
                              <a:gd name="T55" fmla="*/ 2439 h 279"/>
                              <a:gd name="T56" fmla="+- 0 9809 9498"/>
                              <a:gd name="T57" fmla="*/ T56 w 977"/>
                              <a:gd name="T58" fmla="+- 0 2410 2337"/>
                              <a:gd name="T59" fmla="*/ 2410 h 279"/>
                              <a:gd name="T60" fmla="+- 0 9804 9498"/>
                              <a:gd name="T61" fmla="*/ T60 w 977"/>
                              <a:gd name="T62" fmla="+- 0 2462 2337"/>
                              <a:gd name="T63" fmla="*/ 2462 h 279"/>
                              <a:gd name="T64" fmla="+- 0 9753 9498"/>
                              <a:gd name="T65" fmla="*/ T64 w 977"/>
                              <a:gd name="T66" fmla="+- 0 2498 2337"/>
                              <a:gd name="T67" fmla="*/ 2498 h 279"/>
                              <a:gd name="T68" fmla="+- 0 9745 9498"/>
                              <a:gd name="T69" fmla="*/ T68 w 977"/>
                              <a:gd name="T70" fmla="+- 0 2458 2337"/>
                              <a:gd name="T71" fmla="*/ 2458 h 279"/>
                              <a:gd name="T72" fmla="+- 0 9794 9498"/>
                              <a:gd name="T73" fmla="*/ T72 w 977"/>
                              <a:gd name="T74" fmla="+- 0 2439 2337"/>
                              <a:gd name="T75" fmla="*/ 2439 h 279"/>
                              <a:gd name="T76" fmla="+- 0 9783 9498"/>
                              <a:gd name="T77" fmla="*/ T76 w 977"/>
                              <a:gd name="T78" fmla="+- 0 2406 2337"/>
                              <a:gd name="T79" fmla="*/ 2406 h 279"/>
                              <a:gd name="T80" fmla="+- 0 9694 9498"/>
                              <a:gd name="T81" fmla="*/ T80 w 977"/>
                              <a:gd name="T82" fmla="+- 0 2473 2337"/>
                              <a:gd name="T83" fmla="*/ 2473 h 279"/>
                              <a:gd name="T84" fmla="+- 0 9709 9498"/>
                              <a:gd name="T85" fmla="*/ T84 w 977"/>
                              <a:gd name="T86" fmla="+- 0 2587 2337"/>
                              <a:gd name="T87" fmla="*/ 2587 h 279"/>
                              <a:gd name="T88" fmla="+- 0 9804 9498"/>
                              <a:gd name="T89" fmla="*/ T88 w 977"/>
                              <a:gd name="T90" fmla="+- 0 2612 2337"/>
                              <a:gd name="T91" fmla="*/ 2612 h 279"/>
                              <a:gd name="T92" fmla="+- 0 9848 9498"/>
                              <a:gd name="T93" fmla="*/ T92 w 977"/>
                              <a:gd name="T94" fmla="+- 0 2593 2337"/>
                              <a:gd name="T95" fmla="*/ 2593 h 279"/>
                              <a:gd name="T96" fmla="+- 0 10036 9498"/>
                              <a:gd name="T97" fmla="*/ T96 w 977"/>
                              <a:gd name="T98" fmla="+- 0 2581 2337"/>
                              <a:gd name="T99" fmla="*/ 2581 h 279"/>
                              <a:gd name="T100" fmla="+- 0 10036 9498"/>
                              <a:gd name="T101" fmla="*/ T100 w 977"/>
                              <a:gd name="T102" fmla="+- 0 2420 2337"/>
                              <a:gd name="T103" fmla="*/ 2420 h 279"/>
                              <a:gd name="T104" fmla="+- 0 9989 9498"/>
                              <a:gd name="T105" fmla="*/ T104 w 977"/>
                              <a:gd name="T106" fmla="+- 0 2408 2337"/>
                              <a:gd name="T107" fmla="*/ 2408 h 279"/>
                              <a:gd name="T108" fmla="+- 0 9987 9498"/>
                              <a:gd name="T109" fmla="*/ T108 w 977"/>
                              <a:gd name="T110" fmla="+- 0 2559 2337"/>
                              <a:gd name="T111" fmla="*/ 2559 h 279"/>
                              <a:gd name="T112" fmla="+- 0 9951 9498"/>
                              <a:gd name="T113" fmla="*/ T112 w 977"/>
                              <a:gd name="T114" fmla="+- 0 2581 2337"/>
                              <a:gd name="T115" fmla="*/ 2581 h 279"/>
                              <a:gd name="T116" fmla="+- 0 9912 9498"/>
                              <a:gd name="T117" fmla="*/ T116 w 977"/>
                              <a:gd name="T118" fmla="+- 0 2541 2337"/>
                              <a:gd name="T119" fmla="*/ 2541 h 279"/>
                              <a:gd name="T120" fmla="+- 0 9921 9498"/>
                              <a:gd name="T121" fmla="*/ T120 w 977"/>
                              <a:gd name="T122" fmla="+- 0 2463 2337"/>
                              <a:gd name="T123" fmla="*/ 2463 h 279"/>
                              <a:gd name="T124" fmla="+- 0 9972 9498"/>
                              <a:gd name="T125" fmla="*/ T124 w 977"/>
                              <a:gd name="T126" fmla="+- 0 2440 2337"/>
                              <a:gd name="T127" fmla="*/ 2440 h 279"/>
                              <a:gd name="T128" fmla="+- 0 9989 9498"/>
                              <a:gd name="T129" fmla="*/ T128 w 977"/>
                              <a:gd name="T130" fmla="+- 0 2408 2337"/>
                              <a:gd name="T131" fmla="*/ 2408 h 279"/>
                              <a:gd name="T132" fmla="+- 0 9921 9498"/>
                              <a:gd name="T133" fmla="*/ T132 w 977"/>
                              <a:gd name="T134" fmla="+- 0 2414 2337"/>
                              <a:gd name="T135" fmla="*/ 2414 h 279"/>
                              <a:gd name="T136" fmla="+- 0 9864 9498"/>
                              <a:gd name="T137" fmla="*/ T136 w 977"/>
                              <a:gd name="T138" fmla="+- 0 2519 2337"/>
                              <a:gd name="T139" fmla="*/ 2519 h 279"/>
                              <a:gd name="T140" fmla="+- 0 9905 9498"/>
                              <a:gd name="T141" fmla="*/ T140 w 977"/>
                              <a:gd name="T142" fmla="+- 0 2607 2337"/>
                              <a:gd name="T143" fmla="*/ 2607 h 279"/>
                              <a:gd name="T144" fmla="+- 0 9971 9498"/>
                              <a:gd name="T145" fmla="*/ T144 w 977"/>
                              <a:gd name="T146" fmla="+- 0 2608 2337"/>
                              <a:gd name="T147" fmla="*/ 2608 h 279"/>
                              <a:gd name="T148" fmla="+- 0 9996 9498"/>
                              <a:gd name="T149" fmla="*/ T148 w 977"/>
                              <a:gd name="T150" fmla="+- 0 2588 2337"/>
                              <a:gd name="T151" fmla="*/ 2588 h 279"/>
                              <a:gd name="T152" fmla="+- 0 10171 9498"/>
                              <a:gd name="T153" fmla="*/ T152 w 977"/>
                              <a:gd name="T154" fmla="+- 0 2603 2337"/>
                              <a:gd name="T155" fmla="*/ 2603 h 279"/>
                              <a:gd name="T156" fmla="+- 0 10144 9498"/>
                              <a:gd name="T157" fmla="*/ T156 w 977"/>
                              <a:gd name="T158" fmla="+- 0 2578 2337"/>
                              <a:gd name="T159" fmla="*/ 2578 h 279"/>
                              <a:gd name="T160" fmla="+- 0 10115 9498"/>
                              <a:gd name="T161" fmla="*/ T160 w 977"/>
                              <a:gd name="T162" fmla="+- 0 2337 2337"/>
                              <a:gd name="T163" fmla="*/ 2337 h 279"/>
                              <a:gd name="T164" fmla="+- 0 10069 9498"/>
                              <a:gd name="T165" fmla="*/ T164 w 977"/>
                              <a:gd name="T166" fmla="+- 0 2576 2337"/>
                              <a:gd name="T167" fmla="*/ 2576 h 279"/>
                              <a:gd name="T168" fmla="+- 0 10124 9498"/>
                              <a:gd name="T169" fmla="*/ T168 w 977"/>
                              <a:gd name="T170" fmla="+- 0 2615 2337"/>
                              <a:gd name="T171" fmla="*/ 2615 h 279"/>
                              <a:gd name="T172" fmla="+- 0 10162 9498"/>
                              <a:gd name="T173" fmla="*/ T172 w 977"/>
                              <a:gd name="T174" fmla="+- 0 2608 2337"/>
                              <a:gd name="T175" fmla="*/ 2608 h 279"/>
                              <a:gd name="T176" fmla="+- 0 10283 9498"/>
                              <a:gd name="T177" fmla="*/ T176 w 977"/>
                              <a:gd name="T178" fmla="+- 0 2571 2337"/>
                              <a:gd name="T179" fmla="*/ 2571 h 279"/>
                              <a:gd name="T180" fmla="+- 0 10256 9498"/>
                              <a:gd name="T181" fmla="*/ T180 w 977"/>
                              <a:gd name="T182" fmla="+- 0 2579 2337"/>
                              <a:gd name="T183" fmla="*/ 2579 h 279"/>
                              <a:gd name="T184" fmla="+- 0 10232 9498"/>
                              <a:gd name="T185" fmla="*/ T184 w 977"/>
                              <a:gd name="T186" fmla="+- 0 2563 2337"/>
                              <a:gd name="T187" fmla="*/ 2563 h 279"/>
                              <a:gd name="T188" fmla="+- 0 10283 9498"/>
                              <a:gd name="T189" fmla="*/ T188 w 977"/>
                              <a:gd name="T190" fmla="+- 0 2448 2337"/>
                              <a:gd name="T191" fmla="*/ 2448 h 279"/>
                              <a:gd name="T192" fmla="+- 0 10230 9498"/>
                              <a:gd name="T193" fmla="*/ T192 w 977"/>
                              <a:gd name="T194" fmla="+- 0 2337 2337"/>
                              <a:gd name="T195" fmla="*/ 2337 h 279"/>
                              <a:gd name="T196" fmla="+- 0 10185 9498"/>
                              <a:gd name="T197" fmla="*/ T196 w 977"/>
                              <a:gd name="T198" fmla="+- 0 2571 2337"/>
                              <a:gd name="T199" fmla="*/ 2571 h 279"/>
                              <a:gd name="T200" fmla="+- 0 10245 9498"/>
                              <a:gd name="T201" fmla="*/ T200 w 977"/>
                              <a:gd name="T202" fmla="+- 0 2615 2337"/>
                              <a:gd name="T203" fmla="*/ 2615 h 279"/>
                              <a:gd name="T204" fmla="+- 0 10284 9498"/>
                              <a:gd name="T205" fmla="*/ T204 w 977"/>
                              <a:gd name="T206" fmla="+- 0 2606 2337"/>
                              <a:gd name="T207" fmla="*/ 2606 h 279"/>
                              <a:gd name="T208" fmla="+- 0 10470 9498"/>
                              <a:gd name="T209" fmla="*/ T208 w 977"/>
                              <a:gd name="T210" fmla="+- 0 2445 2337"/>
                              <a:gd name="T211" fmla="*/ 2445 h 279"/>
                              <a:gd name="T212" fmla="+- 0 10411 9498"/>
                              <a:gd name="T213" fmla="*/ T212 w 977"/>
                              <a:gd name="T214" fmla="+- 0 2406 2337"/>
                              <a:gd name="T215" fmla="*/ 2406 h 279"/>
                              <a:gd name="T216" fmla="+- 0 10370 9498"/>
                              <a:gd name="T217" fmla="*/ T216 w 977"/>
                              <a:gd name="T218" fmla="+- 0 2418 2337"/>
                              <a:gd name="T219" fmla="*/ 2418 h 279"/>
                              <a:gd name="T220" fmla="+- 0 10312 9498"/>
                              <a:gd name="T221" fmla="*/ T220 w 977"/>
                              <a:gd name="T222" fmla="+- 0 2337 2337"/>
                              <a:gd name="T223" fmla="*/ 2337 h 279"/>
                              <a:gd name="T224" fmla="+- 0 10358 9498"/>
                              <a:gd name="T225" fmla="*/ T224 w 977"/>
                              <a:gd name="T226" fmla="+- 0 2481 2337"/>
                              <a:gd name="T227" fmla="*/ 2481 h 279"/>
                              <a:gd name="T228" fmla="+- 0 10382 9498"/>
                              <a:gd name="T229" fmla="*/ T228 w 977"/>
                              <a:gd name="T230" fmla="+- 0 2445 2337"/>
                              <a:gd name="T231" fmla="*/ 2445 h 279"/>
                              <a:gd name="T232" fmla="+- 0 10422 9498"/>
                              <a:gd name="T233" fmla="*/ T232 w 977"/>
                              <a:gd name="T234" fmla="+- 0 2454 2337"/>
                              <a:gd name="T235" fmla="*/ 2454 h 279"/>
                              <a:gd name="T236" fmla="+- 0 10428 9498"/>
                              <a:gd name="T237" fmla="*/ T236 w 977"/>
                              <a:gd name="T238" fmla="+- 0 2609 2337"/>
                              <a:gd name="T239" fmla="*/ 2609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77" h="279">
                                <a:moveTo>
                                  <a:pt x="162" y="138"/>
                                </a:moveTo>
                                <a:lnTo>
                                  <a:pt x="158" y="108"/>
                                </a:lnTo>
                                <a:lnTo>
                                  <a:pt x="146" y="86"/>
                                </a:lnTo>
                                <a:lnTo>
                                  <a:pt x="126" y="73"/>
                                </a:lnTo>
                                <a:lnTo>
                                  <a:pt x="99" y="69"/>
                                </a:lnTo>
                                <a:lnTo>
                                  <a:pt x="84" y="70"/>
                                </a:lnTo>
                                <a:lnTo>
                                  <a:pt x="70" y="74"/>
                                </a:lnTo>
                                <a:lnTo>
                                  <a:pt x="57" y="81"/>
                                </a:lnTo>
                                <a:lnTo>
                                  <a:pt x="46" y="91"/>
                                </a:lnTo>
                                <a:lnTo>
                                  <a:pt x="46" y="0"/>
                                </a:lnTo>
                                <a:lnTo>
                                  <a:pt x="0" y="0"/>
                                </a:lnTo>
                                <a:lnTo>
                                  <a:pt x="0" y="272"/>
                                </a:lnTo>
                                <a:lnTo>
                                  <a:pt x="46" y="272"/>
                                </a:lnTo>
                                <a:lnTo>
                                  <a:pt x="46" y="144"/>
                                </a:lnTo>
                                <a:lnTo>
                                  <a:pt x="49" y="129"/>
                                </a:lnTo>
                                <a:lnTo>
                                  <a:pt x="58" y="117"/>
                                </a:lnTo>
                                <a:lnTo>
                                  <a:pt x="70" y="108"/>
                                </a:lnTo>
                                <a:lnTo>
                                  <a:pt x="85" y="105"/>
                                </a:lnTo>
                                <a:lnTo>
                                  <a:pt x="101" y="108"/>
                                </a:lnTo>
                                <a:lnTo>
                                  <a:pt x="110" y="117"/>
                                </a:lnTo>
                                <a:lnTo>
                                  <a:pt x="115" y="130"/>
                                </a:lnTo>
                                <a:lnTo>
                                  <a:pt x="116" y="146"/>
                                </a:lnTo>
                                <a:lnTo>
                                  <a:pt x="116" y="272"/>
                                </a:lnTo>
                                <a:lnTo>
                                  <a:pt x="162" y="272"/>
                                </a:lnTo>
                                <a:lnTo>
                                  <a:pt x="162" y="138"/>
                                </a:lnTo>
                                <a:close/>
                                <a:moveTo>
                                  <a:pt x="350" y="256"/>
                                </a:moveTo>
                                <a:lnTo>
                                  <a:pt x="343" y="242"/>
                                </a:lnTo>
                                <a:lnTo>
                                  <a:pt x="335" y="225"/>
                                </a:lnTo>
                                <a:lnTo>
                                  <a:pt x="327" y="231"/>
                                </a:lnTo>
                                <a:lnTo>
                                  <a:pt x="316" y="236"/>
                                </a:lnTo>
                                <a:lnTo>
                                  <a:pt x="302" y="241"/>
                                </a:lnTo>
                                <a:lnTo>
                                  <a:pt x="286" y="242"/>
                                </a:lnTo>
                                <a:lnTo>
                                  <a:pt x="264" y="238"/>
                                </a:lnTo>
                                <a:lnTo>
                                  <a:pt x="249" y="227"/>
                                </a:lnTo>
                                <a:lnTo>
                                  <a:pt x="240" y="211"/>
                                </a:lnTo>
                                <a:lnTo>
                                  <a:pt x="236" y="192"/>
                                </a:lnTo>
                                <a:lnTo>
                                  <a:pt x="269" y="190"/>
                                </a:lnTo>
                                <a:lnTo>
                                  <a:pt x="305" y="180"/>
                                </a:lnTo>
                                <a:lnTo>
                                  <a:pt x="332" y="162"/>
                                </a:lnTo>
                                <a:lnTo>
                                  <a:pt x="335" y="160"/>
                                </a:lnTo>
                                <a:lnTo>
                                  <a:pt x="347" y="124"/>
                                </a:lnTo>
                                <a:lnTo>
                                  <a:pt x="343" y="102"/>
                                </a:lnTo>
                                <a:lnTo>
                                  <a:pt x="343" y="100"/>
                                </a:lnTo>
                                <a:lnTo>
                                  <a:pt x="331" y="83"/>
                                </a:lnTo>
                                <a:lnTo>
                                  <a:pt x="311" y="73"/>
                                </a:lnTo>
                                <a:lnTo>
                                  <a:pt x="306" y="72"/>
                                </a:lnTo>
                                <a:lnTo>
                                  <a:pt x="306" y="111"/>
                                </a:lnTo>
                                <a:lnTo>
                                  <a:pt x="306" y="125"/>
                                </a:lnTo>
                                <a:lnTo>
                                  <a:pt x="298" y="144"/>
                                </a:lnTo>
                                <a:lnTo>
                                  <a:pt x="278" y="155"/>
                                </a:lnTo>
                                <a:lnTo>
                                  <a:pt x="255" y="161"/>
                                </a:lnTo>
                                <a:lnTo>
                                  <a:pt x="235" y="162"/>
                                </a:lnTo>
                                <a:lnTo>
                                  <a:pt x="238" y="140"/>
                                </a:lnTo>
                                <a:lnTo>
                                  <a:pt x="247" y="121"/>
                                </a:lnTo>
                                <a:lnTo>
                                  <a:pt x="262" y="108"/>
                                </a:lnTo>
                                <a:lnTo>
                                  <a:pt x="282" y="102"/>
                                </a:lnTo>
                                <a:lnTo>
                                  <a:pt x="296" y="102"/>
                                </a:lnTo>
                                <a:lnTo>
                                  <a:pt x="306" y="111"/>
                                </a:lnTo>
                                <a:lnTo>
                                  <a:pt x="306" y="72"/>
                                </a:lnTo>
                                <a:lnTo>
                                  <a:pt x="285" y="69"/>
                                </a:lnTo>
                                <a:lnTo>
                                  <a:pt x="244" y="78"/>
                                </a:lnTo>
                                <a:lnTo>
                                  <a:pt x="214" y="102"/>
                                </a:lnTo>
                                <a:lnTo>
                                  <a:pt x="196" y="136"/>
                                </a:lnTo>
                                <a:lnTo>
                                  <a:pt x="189" y="178"/>
                                </a:lnTo>
                                <a:lnTo>
                                  <a:pt x="195" y="218"/>
                                </a:lnTo>
                                <a:lnTo>
                                  <a:pt x="211" y="250"/>
                                </a:lnTo>
                                <a:lnTo>
                                  <a:pt x="239" y="271"/>
                                </a:lnTo>
                                <a:lnTo>
                                  <a:pt x="281" y="278"/>
                                </a:lnTo>
                                <a:lnTo>
                                  <a:pt x="306" y="275"/>
                                </a:lnTo>
                                <a:lnTo>
                                  <a:pt x="327" y="269"/>
                                </a:lnTo>
                                <a:lnTo>
                                  <a:pt x="342" y="262"/>
                                </a:lnTo>
                                <a:lnTo>
                                  <a:pt x="350" y="256"/>
                                </a:lnTo>
                                <a:close/>
                                <a:moveTo>
                                  <a:pt x="541" y="272"/>
                                </a:moveTo>
                                <a:lnTo>
                                  <a:pt x="539" y="251"/>
                                </a:lnTo>
                                <a:lnTo>
                                  <a:pt x="538" y="244"/>
                                </a:lnTo>
                                <a:lnTo>
                                  <a:pt x="538" y="234"/>
                                </a:lnTo>
                                <a:lnTo>
                                  <a:pt x="538" y="103"/>
                                </a:lnTo>
                                <a:lnTo>
                                  <a:pt x="538" y="83"/>
                                </a:lnTo>
                                <a:lnTo>
                                  <a:pt x="517" y="76"/>
                                </a:lnTo>
                                <a:lnTo>
                                  <a:pt x="497" y="72"/>
                                </a:lnTo>
                                <a:lnTo>
                                  <a:pt x="491" y="71"/>
                                </a:lnTo>
                                <a:lnTo>
                                  <a:pt x="491" y="108"/>
                                </a:lnTo>
                                <a:lnTo>
                                  <a:pt x="491" y="210"/>
                                </a:lnTo>
                                <a:lnTo>
                                  <a:pt x="489" y="222"/>
                                </a:lnTo>
                                <a:lnTo>
                                  <a:pt x="481" y="233"/>
                                </a:lnTo>
                                <a:lnTo>
                                  <a:pt x="469" y="241"/>
                                </a:lnTo>
                                <a:lnTo>
                                  <a:pt x="453" y="244"/>
                                </a:lnTo>
                                <a:lnTo>
                                  <a:pt x="433" y="239"/>
                                </a:lnTo>
                                <a:lnTo>
                                  <a:pt x="420" y="224"/>
                                </a:lnTo>
                                <a:lnTo>
                                  <a:pt x="414" y="204"/>
                                </a:lnTo>
                                <a:lnTo>
                                  <a:pt x="412" y="180"/>
                                </a:lnTo>
                                <a:lnTo>
                                  <a:pt x="415" y="150"/>
                                </a:lnTo>
                                <a:lnTo>
                                  <a:pt x="423" y="126"/>
                                </a:lnTo>
                                <a:lnTo>
                                  <a:pt x="438" y="109"/>
                                </a:lnTo>
                                <a:lnTo>
                                  <a:pt x="462" y="103"/>
                                </a:lnTo>
                                <a:lnTo>
                                  <a:pt x="474" y="103"/>
                                </a:lnTo>
                                <a:lnTo>
                                  <a:pt x="485" y="105"/>
                                </a:lnTo>
                                <a:lnTo>
                                  <a:pt x="491" y="108"/>
                                </a:lnTo>
                                <a:lnTo>
                                  <a:pt x="491" y="71"/>
                                </a:lnTo>
                                <a:lnTo>
                                  <a:pt x="480" y="70"/>
                                </a:lnTo>
                                <a:lnTo>
                                  <a:pt x="468" y="69"/>
                                </a:lnTo>
                                <a:lnTo>
                                  <a:pt x="423" y="77"/>
                                </a:lnTo>
                                <a:lnTo>
                                  <a:pt x="391" y="100"/>
                                </a:lnTo>
                                <a:lnTo>
                                  <a:pt x="372" y="135"/>
                                </a:lnTo>
                                <a:lnTo>
                                  <a:pt x="366" y="182"/>
                                </a:lnTo>
                                <a:lnTo>
                                  <a:pt x="370" y="220"/>
                                </a:lnTo>
                                <a:lnTo>
                                  <a:pt x="383" y="251"/>
                                </a:lnTo>
                                <a:lnTo>
                                  <a:pt x="407" y="270"/>
                                </a:lnTo>
                                <a:lnTo>
                                  <a:pt x="443" y="277"/>
                                </a:lnTo>
                                <a:lnTo>
                                  <a:pt x="458" y="276"/>
                                </a:lnTo>
                                <a:lnTo>
                                  <a:pt x="473" y="271"/>
                                </a:lnTo>
                                <a:lnTo>
                                  <a:pt x="486" y="262"/>
                                </a:lnTo>
                                <a:lnTo>
                                  <a:pt x="496" y="251"/>
                                </a:lnTo>
                                <a:lnTo>
                                  <a:pt x="498" y="251"/>
                                </a:lnTo>
                                <a:lnTo>
                                  <a:pt x="501" y="272"/>
                                </a:lnTo>
                                <a:lnTo>
                                  <a:pt x="541" y="272"/>
                                </a:lnTo>
                                <a:close/>
                                <a:moveTo>
                                  <a:pt x="673" y="266"/>
                                </a:moveTo>
                                <a:lnTo>
                                  <a:pt x="663" y="235"/>
                                </a:lnTo>
                                <a:lnTo>
                                  <a:pt x="654" y="238"/>
                                </a:lnTo>
                                <a:lnTo>
                                  <a:pt x="646" y="241"/>
                                </a:lnTo>
                                <a:lnTo>
                                  <a:pt x="622" y="241"/>
                                </a:lnTo>
                                <a:lnTo>
                                  <a:pt x="617" y="232"/>
                                </a:lnTo>
                                <a:lnTo>
                                  <a:pt x="617" y="0"/>
                                </a:lnTo>
                                <a:lnTo>
                                  <a:pt x="570" y="0"/>
                                </a:lnTo>
                                <a:lnTo>
                                  <a:pt x="570" y="218"/>
                                </a:lnTo>
                                <a:lnTo>
                                  <a:pt x="571" y="239"/>
                                </a:lnTo>
                                <a:lnTo>
                                  <a:pt x="578" y="259"/>
                                </a:lnTo>
                                <a:lnTo>
                                  <a:pt x="595" y="273"/>
                                </a:lnTo>
                                <a:lnTo>
                                  <a:pt x="626" y="278"/>
                                </a:lnTo>
                                <a:lnTo>
                                  <a:pt x="639" y="277"/>
                                </a:lnTo>
                                <a:lnTo>
                                  <a:pt x="652" y="275"/>
                                </a:lnTo>
                                <a:lnTo>
                                  <a:pt x="664" y="271"/>
                                </a:lnTo>
                                <a:lnTo>
                                  <a:pt x="673" y="266"/>
                                </a:lnTo>
                                <a:close/>
                                <a:moveTo>
                                  <a:pt x="796" y="264"/>
                                </a:moveTo>
                                <a:lnTo>
                                  <a:pt x="785" y="234"/>
                                </a:lnTo>
                                <a:lnTo>
                                  <a:pt x="778" y="238"/>
                                </a:lnTo>
                                <a:lnTo>
                                  <a:pt x="768" y="242"/>
                                </a:lnTo>
                                <a:lnTo>
                                  <a:pt x="758" y="242"/>
                                </a:lnTo>
                                <a:lnTo>
                                  <a:pt x="747" y="240"/>
                                </a:lnTo>
                                <a:lnTo>
                                  <a:pt x="739" y="235"/>
                                </a:lnTo>
                                <a:lnTo>
                                  <a:pt x="734" y="226"/>
                                </a:lnTo>
                                <a:lnTo>
                                  <a:pt x="732" y="211"/>
                                </a:lnTo>
                                <a:lnTo>
                                  <a:pt x="732" y="111"/>
                                </a:lnTo>
                                <a:lnTo>
                                  <a:pt x="785" y="111"/>
                                </a:lnTo>
                                <a:lnTo>
                                  <a:pt x="785" y="75"/>
                                </a:lnTo>
                                <a:lnTo>
                                  <a:pt x="732" y="75"/>
                                </a:lnTo>
                                <a:lnTo>
                                  <a:pt x="732" y="0"/>
                                </a:lnTo>
                                <a:lnTo>
                                  <a:pt x="686" y="0"/>
                                </a:lnTo>
                                <a:lnTo>
                                  <a:pt x="686" y="212"/>
                                </a:lnTo>
                                <a:lnTo>
                                  <a:pt x="687" y="234"/>
                                </a:lnTo>
                                <a:lnTo>
                                  <a:pt x="693" y="255"/>
                                </a:lnTo>
                                <a:lnTo>
                                  <a:pt x="711" y="271"/>
                                </a:lnTo>
                                <a:lnTo>
                                  <a:pt x="747" y="278"/>
                                </a:lnTo>
                                <a:lnTo>
                                  <a:pt x="760" y="277"/>
                                </a:lnTo>
                                <a:lnTo>
                                  <a:pt x="774" y="274"/>
                                </a:lnTo>
                                <a:lnTo>
                                  <a:pt x="786" y="269"/>
                                </a:lnTo>
                                <a:lnTo>
                                  <a:pt x="796" y="264"/>
                                </a:lnTo>
                                <a:close/>
                                <a:moveTo>
                                  <a:pt x="977" y="138"/>
                                </a:moveTo>
                                <a:lnTo>
                                  <a:pt x="972" y="108"/>
                                </a:lnTo>
                                <a:lnTo>
                                  <a:pt x="960" y="86"/>
                                </a:lnTo>
                                <a:lnTo>
                                  <a:pt x="941" y="73"/>
                                </a:lnTo>
                                <a:lnTo>
                                  <a:pt x="913" y="69"/>
                                </a:lnTo>
                                <a:lnTo>
                                  <a:pt x="899" y="70"/>
                                </a:lnTo>
                                <a:lnTo>
                                  <a:pt x="884" y="74"/>
                                </a:lnTo>
                                <a:lnTo>
                                  <a:pt x="872" y="81"/>
                                </a:lnTo>
                                <a:lnTo>
                                  <a:pt x="860" y="91"/>
                                </a:lnTo>
                                <a:lnTo>
                                  <a:pt x="860" y="0"/>
                                </a:lnTo>
                                <a:lnTo>
                                  <a:pt x="814" y="0"/>
                                </a:lnTo>
                                <a:lnTo>
                                  <a:pt x="814" y="272"/>
                                </a:lnTo>
                                <a:lnTo>
                                  <a:pt x="860" y="272"/>
                                </a:lnTo>
                                <a:lnTo>
                                  <a:pt x="860" y="144"/>
                                </a:lnTo>
                                <a:lnTo>
                                  <a:pt x="863" y="129"/>
                                </a:lnTo>
                                <a:lnTo>
                                  <a:pt x="872" y="117"/>
                                </a:lnTo>
                                <a:lnTo>
                                  <a:pt x="884" y="108"/>
                                </a:lnTo>
                                <a:lnTo>
                                  <a:pt x="900" y="105"/>
                                </a:lnTo>
                                <a:lnTo>
                                  <a:pt x="915" y="108"/>
                                </a:lnTo>
                                <a:lnTo>
                                  <a:pt x="924" y="117"/>
                                </a:lnTo>
                                <a:lnTo>
                                  <a:pt x="929" y="130"/>
                                </a:lnTo>
                                <a:lnTo>
                                  <a:pt x="930" y="146"/>
                                </a:lnTo>
                                <a:lnTo>
                                  <a:pt x="930" y="272"/>
                                </a:lnTo>
                                <a:lnTo>
                                  <a:pt x="977" y="272"/>
                                </a:lnTo>
                                <a:lnTo>
                                  <a:pt x="977" y="1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616" y="2744"/>
                            <a:ext cx="17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823" y="2737"/>
                            <a:ext cx="609"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463" y="2813"/>
                            <a:ext cx="2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AutoShape 24"/>
                        <wps:cNvSpPr>
                          <a:spLocks/>
                        </wps:cNvSpPr>
                        <wps:spPr bwMode="auto">
                          <a:xfrm>
                            <a:off x="8771" y="2737"/>
                            <a:ext cx="55" cy="280"/>
                          </a:xfrm>
                          <a:custGeom>
                            <a:avLst/>
                            <a:gdLst>
                              <a:gd name="T0" fmla="+- 0 8815 8772"/>
                              <a:gd name="T1" fmla="*/ T0 w 55"/>
                              <a:gd name="T2" fmla="+- 0 2737 2737"/>
                              <a:gd name="T3" fmla="*/ 2737 h 280"/>
                              <a:gd name="T4" fmla="+- 0 8783 8772"/>
                              <a:gd name="T5" fmla="*/ T4 w 55"/>
                              <a:gd name="T6" fmla="+- 0 2737 2737"/>
                              <a:gd name="T7" fmla="*/ 2737 h 280"/>
                              <a:gd name="T8" fmla="+- 0 8772 8772"/>
                              <a:gd name="T9" fmla="*/ T8 w 55"/>
                              <a:gd name="T10" fmla="+- 0 2749 2737"/>
                              <a:gd name="T11" fmla="*/ 2749 h 280"/>
                              <a:gd name="T12" fmla="+- 0 8772 8772"/>
                              <a:gd name="T13" fmla="*/ T12 w 55"/>
                              <a:gd name="T14" fmla="+- 0 2778 2737"/>
                              <a:gd name="T15" fmla="*/ 2778 h 280"/>
                              <a:gd name="T16" fmla="+- 0 8783 8772"/>
                              <a:gd name="T17" fmla="*/ T16 w 55"/>
                              <a:gd name="T18" fmla="+- 0 2789 2737"/>
                              <a:gd name="T19" fmla="*/ 2789 h 280"/>
                              <a:gd name="T20" fmla="+- 0 8815 8772"/>
                              <a:gd name="T21" fmla="*/ T20 w 55"/>
                              <a:gd name="T22" fmla="+- 0 2789 2737"/>
                              <a:gd name="T23" fmla="*/ 2789 h 280"/>
                              <a:gd name="T24" fmla="+- 0 8826 8772"/>
                              <a:gd name="T25" fmla="*/ T24 w 55"/>
                              <a:gd name="T26" fmla="+- 0 2778 2737"/>
                              <a:gd name="T27" fmla="*/ 2778 h 280"/>
                              <a:gd name="T28" fmla="+- 0 8826 8772"/>
                              <a:gd name="T29" fmla="*/ T28 w 55"/>
                              <a:gd name="T30" fmla="+- 0 2749 2737"/>
                              <a:gd name="T31" fmla="*/ 2749 h 280"/>
                              <a:gd name="T32" fmla="+- 0 8815 8772"/>
                              <a:gd name="T33" fmla="*/ T32 w 55"/>
                              <a:gd name="T34" fmla="+- 0 2737 2737"/>
                              <a:gd name="T35" fmla="*/ 2737 h 280"/>
                              <a:gd name="T36" fmla="+- 0 8823 8772"/>
                              <a:gd name="T37" fmla="*/ T36 w 55"/>
                              <a:gd name="T38" fmla="+- 0 2820 2737"/>
                              <a:gd name="T39" fmla="*/ 2820 h 280"/>
                              <a:gd name="T40" fmla="+- 0 8776 8772"/>
                              <a:gd name="T41" fmla="*/ T40 w 55"/>
                              <a:gd name="T42" fmla="+- 0 2820 2737"/>
                              <a:gd name="T43" fmla="*/ 2820 h 280"/>
                              <a:gd name="T44" fmla="+- 0 8776 8772"/>
                              <a:gd name="T45" fmla="*/ T44 w 55"/>
                              <a:gd name="T46" fmla="+- 0 3017 2737"/>
                              <a:gd name="T47" fmla="*/ 3017 h 280"/>
                              <a:gd name="T48" fmla="+- 0 8823 8772"/>
                              <a:gd name="T49" fmla="*/ T48 w 55"/>
                              <a:gd name="T50" fmla="+- 0 3017 2737"/>
                              <a:gd name="T51" fmla="*/ 3017 h 280"/>
                              <a:gd name="T52" fmla="+- 0 8823 8772"/>
                              <a:gd name="T53" fmla="*/ T52 w 55"/>
                              <a:gd name="T54" fmla="+- 0 2820 2737"/>
                              <a:gd name="T55" fmla="*/ 2820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 h="280">
                                <a:moveTo>
                                  <a:pt x="43" y="0"/>
                                </a:moveTo>
                                <a:lnTo>
                                  <a:pt x="11" y="0"/>
                                </a:lnTo>
                                <a:lnTo>
                                  <a:pt x="0" y="12"/>
                                </a:lnTo>
                                <a:lnTo>
                                  <a:pt x="0" y="41"/>
                                </a:lnTo>
                                <a:lnTo>
                                  <a:pt x="11" y="52"/>
                                </a:lnTo>
                                <a:lnTo>
                                  <a:pt x="43" y="52"/>
                                </a:lnTo>
                                <a:lnTo>
                                  <a:pt x="54" y="41"/>
                                </a:lnTo>
                                <a:lnTo>
                                  <a:pt x="54" y="12"/>
                                </a:lnTo>
                                <a:lnTo>
                                  <a:pt x="43" y="0"/>
                                </a:lnTo>
                                <a:close/>
                                <a:moveTo>
                                  <a:pt x="51" y="83"/>
                                </a:moveTo>
                                <a:lnTo>
                                  <a:pt x="4" y="83"/>
                                </a:lnTo>
                                <a:lnTo>
                                  <a:pt x="4" y="280"/>
                                </a:lnTo>
                                <a:lnTo>
                                  <a:pt x="51" y="280"/>
                                </a:lnTo>
                                <a:lnTo>
                                  <a:pt x="51"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857" y="2813"/>
                            <a:ext cx="371"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262" y="2737"/>
                            <a:ext cx="574"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Freeform 21"/>
                        <wps:cNvSpPr>
                          <a:spLocks/>
                        </wps:cNvSpPr>
                        <wps:spPr bwMode="auto">
                          <a:xfrm>
                            <a:off x="10006" y="793"/>
                            <a:ext cx="647" cy="647"/>
                          </a:xfrm>
                          <a:custGeom>
                            <a:avLst/>
                            <a:gdLst>
                              <a:gd name="T0" fmla="+- 0 10332 10006"/>
                              <a:gd name="T1" fmla="*/ T0 w 647"/>
                              <a:gd name="T2" fmla="+- 0 794 794"/>
                              <a:gd name="T3" fmla="*/ 794 h 647"/>
                              <a:gd name="T4" fmla="+- 0 10258 10006"/>
                              <a:gd name="T5" fmla="*/ T4 w 647"/>
                              <a:gd name="T6" fmla="+- 0 802 794"/>
                              <a:gd name="T7" fmla="*/ 802 h 647"/>
                              <a:gd name="T8" fmla="+- 0 10187 10006"/>
                              <a:gd name="T9" fmla="*/ T8 w 647"/>
                              <a:gd name="T10" fmla="+- 0 827 794"/>
                              <a:gd name="T11" fmla="*/ 827 h 647"/>
                              <a:gd name="T12" fmla="+- 0 10126 10006"/>
                              <a:gd name="T13" fmla="*/ T12 w 647"/>
                              <a:gd name="T14" fmla="+- 0 866 794"/>
                              <a:gd name="T15" fmla="*/ 866 h 647"/>
                              <a:gd name="T16" fmla="+- 0 10076 10006"/>
                              <a:gd name="T17" fmla="*/ T16 w 647"/>
                              <a:gd name="T18" fmla="+- 0 916 794"/>
                              <a:gd name="T19" fmla="*/ 916 h 647"/>
                              <a:gd name="T20" fmla="+- 0 10038 10006"/>
                              <a:gd name="T21" fmla="*/ T20 w 647"/>
                              <a:gd name="T22" fmla="+- 0 976 794"/>
                              <a:gd name="T23" fmla="*/ 976 h 647"/>
                              <a:gd name="T24" fmla="+- 0 10015 10006"/>
                              <a:gd name="T25" fmla="*/ T24 w 647"/>
                              <a:gd name="T26" fmla="+- 0 1043 794"/>
                              <a:gd name="T27" fmla="*/ 1043 h 647"/>
                              <a:gd name="T28" fmla="+- 0 10006 10006"/>
                              <a:gd name="T29" fmla="*/ T28 w 647"/>
                              <a:gd name="T30" fmla="+- 0 1115 794"/>
                              <a:gd name="T31" fmla="*/ 1115 h 647"/>
                              <a:gd name="T32" fmla="+- 0 10014 10006"/>
                              <a:gd name="T33" fmla="*/ T32 w 647"/>
                              <a:gd name="T34" fmla="+- 0 1189 794"/>
                              <a:gd name="T35" fmla="*/ 1189 h 647"/>
                              <a:gd name="T36" fmla="+- 0 10039 10006"/>
                              <a:gd name="T37" fmla="*/ T36 w 647"/>
                              <a:gd name="T38" fmla="+- 0 1260 794"/>
                              <a:gd name="T39" fmla="*/ 1260 h 647"/>
                              <a:gd name="T40" fmla="+- 0 10078 10006"/>
                              <a:gd name="T41" fmla="*/ T40 w 647"/>
                              <a:gd name="T42" fmla="+- 0 1321 794"/>
                              <a:gd name="T43" fmla="*/ 1321 h 647"/>
                              <a:gd name="T44" fmla="+- 0 10128 10006"/>
                              <a:gd name="T45" fmla="*/ T44 w 647"/>
                              <a:gd name="T46" fmla="+- 0 1371 794"/>
                              <a:gd name="T47" fmla="*/ 1371 h 647"/>
                              <a:gd name="T48" fmla="+- 0 10188 10006"/>
                              <a:gd name="T49" fmla="*/ T48 w 647"/>
                              <a:gd name="T50" fmla="+- 0 1408 794"/>
                              <a:gd name="T51" fmla="*/ 1408 h 647"/>
                              <a:gd name="T52" fmla="+- 0 10255 10006"/>
                              <a:gd name="T53" fmla="*/ T52 w 647"/>
                              <a:gd name="T54" fmla="+- 0 1432 794"/>
                              <a:gd name="T55" fmla="*/ 1432 h 647"/>
                              <a:gd name="T56" fmla="+- 0 10327 10006"/>
                              <a:gd name="T57" fmla="*/ T56 w 647"/>
                              <a:gd name="T58" fmla="+- 0 1441 794"/>
                              <a:gd name="T59" fmla="*/ 1441 h 647"/>
                              <a:gd name="T60" fmla="+- 0 10401 10006"/>
                              <a:gd name="T61" fmla="*/ T60 w 647"/>
                              <a:gd name="T62" fmla="+- 0 1433 794"/>
                              <a:gd name="T63" fmla="*/ 1433 h 647"/>
                              <a:gd name="T64" fmla="+- 0 10470 10006"/>
                              <a:gd name="T65" fmla="*/ T64 w 647"/>
                              <a:gd name="T66" fmla="+- 0 1409 794"/>
                              <a:gd name="T67" fmla="*/ 1409 h 647"/>
                              <a:gd name="T68" fmla="+- 0 10530 10006"/>
                              <a:gd name="T69" fmla="*/ T68 w 647"/>
                              <a:gd name="T70" fmla="+- 0 1371 794"/>
                              <a:gd name="T71" fmla="*/ 1371 h 647"/>
                              <a:gd name="T72" fmla="+- 0 10579 10006"/>
                              <a:gd name="T73" fmla="*/ T72 w 647"/>
                              <a:gd name="T74" fmla="+- 0 1323 794"/>
                              <a:gd name="T75" fmla="*/ 1323 h 647"/>
                              <a:gd name="T76" fmla="+- 0 10617 10006"/>
                              <a:gd name="T77" fmla="*/ T76 w 647"/>
                              <a:gd name="T78" fmla="+- 0 1265 794"/>
                              <a:gd name="T79" fmla="*/ 1265 h 647"/>
                              <a:gd name="T80" fmla="+- 0 10550 10006"/>
                              <a:gd name="T81" fmla="*/ T80 w 647"/>
                              <a:gd name="T82" fmla="+- 0 1285 794"/>
                              <a:gd name="T83" fmla="*/ 1285 h 647"/>
                              <a:gd name="T84" fmla="+- 0 10478 10006"/>
                              <a:gd name="T85" fmla="*/ T84 w 647"/>
                              <a:gd name="T86" fmla="+- 0 1287 794"/>
                              <a:gd name="T87" fmla="*/ 1287 h 647"/>
                              <a:gd name="T88" fmla="+- 0 10403 10006"/>
                              <a:gd name="T89" fmla="*/ T88 w 647"/>
                              <a:gd name="T90" fmla="+- 0 1272 794"/>
                              <a:gd name="T91" fmla="*/ 1272 h 647"/>
                              <a:gd name="T92" fmla="+- 0 10330 10006"/>
                              <a:gd name="T93" fmla="*/ T92 w 647"/>
                              <a:gd name="T94" fmla="+- 0 1237 794"/>
                              <a:gd name="T95" fmla="*/ 1237 h 647"/>
                              <a:gd name="T96" fmla="+- 0 10449 10006"/>
                              <a:gd name="T97" fmla="*/ T96 w 647"/>
                              <a:gd name="T98" fmla="+- 0 1224 794"/>
                              <a:gd name="T99" fmla="*/ 1224 h 647"/>
                              <a:gd name="T100" fmla="+- 0 10523 10006"/>
                              <a:gd name="T101" fmla="*/ T100 w 647"/>
                              <a:gd name="T102" fmla="+- 0 1204 794"/>
                              <a:gd name="T103" fmla="*/ 1204 h 647"/>
                              <a:gd name="T104" fmla="+- 0 10580 10006"/>
                              <a:gd name="T105" fmla="*/ T104 w 647"/>
                              <a:gd name="T106" fmla="+- 0 1165 794"/>
                              <a:gd name="T107" fmla="*/ 1165 h 647"/>
                              <a:gd name="T108" fmla="+- 0 10652 10006"/>
                              <a:gd name="T109" fmla="*/ T108 w 647"/>
                              <a:gd name="T110" fmla="+- 0 1093 794"/>
                              <a:gd name="T111" fmla="*/ 1093 h 647"/>
                              <a:gd name="T112" fmla="+- 0 10651 10006"/>
                              <a:gd name="T113" fmla="*/ T112 w 647"/>
                              <a:gd name="T114" fmla="+- 0 1081 794"/>
                              <a:gd name="T115" fmla="*/ 1081 h 647"/>
                              <a:gd name="T116" fmla="+- 0 10620 10006"/>
                              <a:gd name="T117" fmla="*/ T116 w 647"/>
                              <a:gd name="T118" fmla="+- 0 975 794"/>
                              <a:gd name="T119" fmla="*/ 975 h 647"/>
                              <a:gd name="T120" fmla="+- 0 10581 10006"/>
                              <a:gd name="T121" fmla="*/ T120 w 647"/>
                              <a:gd name="T122" fmla="+- 0 914 794"/>
                              <a:gd name="T123" fmla="*/ 914 h 647"/>
                              <a:gd name="T124" fmla="+- 0 10531 10006"/>
                              <a:gd name="T125" fmla="*/ T124 w 647"/>
                              <a:gd name="T126" fmla="+- 0 864 794"/>
                              <a:gd name="T127" fmla="*/ 864 h 647"/>
                              <a:gd name="T128" fmla="+- 0 10471 10006"/>
                              <a:gd name="T129" fmla="*/ T128 w 647"/>
                              <a:gd name="T130" fmla="+- 0 826 794"/>
                              <a:gd name="T131" fmla="*/ 826 h 647"/>
                              <a:gd name="T132" fmla="+- 0 10404 10006"/>
                              <a:gd name="T133" fmla="*/ T132 w 647"/>
                              <a:gd name="T134" fmla="+- 0 802 794"/>
                              <a:gd name="T135" fmla="*/ 802 h 647"/>
                              <a:gd name="T136" fmla="+- 0 10332 10006"/>
                              <a:gd name="T137" fmla="*/ T136 w 647"/>
                              <a:gd name="T138" fmla="+- 0 794 794"/>
                              <a:gd name="T139" fmla="*/ 79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47" h="647">
                                <a:moveTo>
                                  <a:pt x="326" y="0"/>
                                </a:moveTo>
                                <a:lnTo>
                                  <a:pt x="252" y="8"/>
                                </a:lnTo>
                                <a:lnTo>
                                  <a:pt x="181" y="33"/>
                                </a:lnTo>
                                <a:lnTo>
                                  <a:pt x="120" y="72"/>
                                </a:lnTo>
                                <a:lnTo>
                                  <a:pt x="70" y="122"/>
                                </a:lnTo>
                                <a:lnTo>
                                  <a:pt x="32" y="182"/>
                                </a:lnTo>
                                <a:lnTo>
                                  <a:pt x="9" y="249"/>
                                </a:lnTo>
                                <a:lnTo>
                                  <a:pt x="0" y="321"/>
                                </a:lnTo>
                                <a:lnTo>
                                  <a:pt x="8" y="395"/>
                                </a:lnTo>
                                <a:lnTo>
                                  <a:pt x="33" y="466"/>
                                </a:lnTo>
                                <a:lnTo>
                                  <a:pt x="72" y="527"/>
                                </a:lnTo>
                                <a:lnTo>
                                  <a:pt x="122" y="577"/>
                                </a:lnTo>
                                <a:lnTo>
                                  <a:pt x="182" y="614"/>
                                </a:lnTo>
                                <a:lnTo>
                                  <a:pt x="249" y="638"/>
                                </a:lnTo>
                                <a:lnTo>
                                  <a:pt x="321" y="647"/>
                                </a:lnTo>
                                <a:lnTo>
                                  <a:pt x="395" y="639"/>
                                </a:lnTo>
                                <a:lnTo>
                                  <a:pt x="464" y="615"/>
                                </a:lnTo>
                                <a:lnTo>
                                  <a:pt x="524" y="577"/>
                                </a:lnTo>
                                <a:lnTo>
                                  <a:pt x="573" y="529"/>
                                </a:lnTo>
                                <a:lnTo>
                                  <a:pt x="611" y="471"/>
                                </a:lnTo>
                                <a:lnTo>
                                  <a:pt x="544" y="491"/>
                                </a:lnTo>
                                <a:lnTo>
                                  <a:pt x="472" y="493"/>
                                </a:lnTo>
                                <a:lnTo>
                                  <a:pt x="397" y="478"/>
                                </a:lnTo>
                                <a:lnTo>
                                  <a:pt x="324" y="443"/>
                                </a:lnTo>
                                <a:lnTo>
                                  <a:pt x="443" y="430"/>
                                </a:lnTo>
                                <a:lnTo>
                                  <a:pt x="517" y="410"/>
                                </a:lnTo>
                                <a:lnTo>
                                  <a:pt x="574" y="371"/>
                                </a:lnTo>
                                <a:lnTo>
                                  <a:pt x="646" y="299"/>
                                </a:lnTo>
                                <a:lnTo>
                                  <a:pt x="645" y="287"/>
                                </a:lnTo>
                                <a:lnTo>
                                  <a:pt x="614" y="181"/>
                                </a:lnTo>
                                <a:lnTo>
                                  <a:pt x="575" y="120"/>
                                </a:lnTo>
                                <a:lnTo>
                                  <a:pt x="525" y="70"/>
                                </a:lnTo>
                                <a:lnTo>
                                  <a:pt x="465" y="32"/>
                                </a:lnTo>
                                <a:lnTo>
                                  <a:pt x="398" y="8"/>
                                </a:lnTo>
                                <a:lnTo>
                                  <a:pt x="3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7"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706" y="905"/>
                            <a:ext cx="32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 name="AutoShape 19"/>
                        <wps:cNvSpPr>
                          <a:spLocks/>
                        </wps:cNvSpPr>
                        <wps:spPr bwMode="auto">
                          <a:xfrm>
                            <a:off x="7615" y="1297"/>
                            <a:ext cx="3438" cy="869"/>
                          </a:xfrm>
                          <a:custGeom>
                            <a:avLst/>
                            <a:gdLst>
                              <a:gd name="T0" fmla="+- 0 7966 7615"/>
                              <a:gd name="T1" fmla="*/ T0 w 3438"/>
                              <a:gd name="T2" fmla="+- 0 1444 1297"/>
                              <a:gd name="T3" fmla="*/ 1444 h 869"/>
                              <a:gd name="T4" fmla="+- 0 7640 7615"/>
                              <a:gd name="T5" fmla="*/ T4 w 3438"/>
                              <a:gd name="T6" fmla="+- 0 1656 1297"/>
                              <a:gd name="T7" fmla="*/ 1656 h 869"/>
                              <a:gd name="T8" fmla="+- 0 7917 7615"/>
                              <a:gd name="T9" fmla="*/ T8 w 3438"/>
                              <a:gd name="T10" fmla="+- 0 1896 1297"/>
                              <a:gd name="T11" fmla="*/ 1896 h 869"/>
                              <a:gd name="T12" fmla="+- 0 7875 7615"/>
                              <a:gd name="T13" fmla="*/ T12 w 3438"/>
                              <a:gd name="T14" fmla="+- 0 2005 1297"/>
                              <a:gd name="T15" fmla="*/ 2005 h 869"/>
                              <a:gd name="T16" fmla="+- 0 7673 7615"/>
                              <a:gd name="T17" fmla="*/ T16 w 3438"/>
                              <a:gd name="T18" fmla="+- 0 1946 1297"/>
                              <a:gd name="T19" fmla="*/ 1946 h 869"/>
                              <a:gd name="T20" fmla="+- 0 7799 7615"/>
                              <a:gd name="T21" fmla="*/ T20 w 3438"/>
                              <a:gd name="T22" fmla="+- 0 2155 1297"/>
                              <a:gd name="T23" fmla="*/ 2155 h 869"/>
                              <a:gd name="T24" fmla="+- 0 8141 7615"/>
                              <a:gd name="T25" fmla="*/ T24 w 3438"/>
                              <a:gd name="T26" fmla="+- 0 1937 1297"/>
                              <a:gd name="T27" fmla="*/ 1937 h 869"/>
                              <a:gd name="T28" fmla="+- 0 7861 7615"/>
                              <a:gd name="T29" fmla="*/ T28 w 3438"/>
                              <a:gd name="T30" fmla="+- 0 1692 1297"/>
                              <a:gd name="T31" fmla="*/ 1692 h 869"/>
                              <a:gd name="T32" fmla="+- 0 7895 7615"/>
                              <a:gd name="T33" fmla="*/ T32 w 3438"/>
                              <a:gd name="T34" fmla="+- 0 1588 1297"/>
                              <a:gd name="T35" fmla="*/ 1588 h 869"/>
                              <a:gd name="T36" fmla="+- 0 8061 7615"/>
                              <a:gd name="T37" fmla="*/ T36 w 3438"/>
                              <a:gd name="T38" fmla="+- 0 1656 1297"/>
                              <a:gd name="T39" fmla="*/ 1656 h 869"/>
                              <a:gd name="T40" fmla="+- 0 9062 7615"/>
                              <a:gd name="T41" fmla="*/ T40 w 3438"/>
                              <a:gd name="T42" fmla="+- 0 1996 1297"/>
                              <a:gd name="T43" fmla="*/ 1996 h 869"/>
                              <a:gd name="T44" fmla="+- 0 8905 7615"/>
                              <a:gd name="T45" fmla="*/ T44 w 3438"/>
                              <a:gd name="T46" fmla="+- 0 2031 1297"/>
                              <a:gd name="T47" fmla="*/ 2031 h 869"/>
                              <a:gd name="T48" fmla="+- 0 9078 7615"/>
                              <a:gd name="T49" fmla="*/ T48 w 3438"/>
                              <a:gd name="T50" fmla="+- 0 1866 1297"/>
                              <a:gd name="T51" fmla="*/ 1866 h 869"/>
                              <a:gd name="T52" fmla="+- 0 9092 7615"/>
                              <a:gd name="T53" fmla="*/ T52 w 3438"/>
                              <a:gd name="T54" fmla="+- 0 1686 1297"/>
                              <a:gd name="T55" fmla="*/ 1686 h 869"/>
                              <a:gd name="T56" fmla="+- 0 8926 7615"/>
                              <a:gd name="T57" fmla="*/ T56 w 3438"/>
                              <a:gd name="T58" fmla="+- 0 1808 1297"/>
                              <a:gd name="T59" fmla="*/ 1808 h 869"/>
                              <a:gd name="T60" fmla="+- 0 8912 7615"/>
                              <a:gd name="T61" fmla="*/ T60 w 3438"/>
                              <a:gd name="T62" fmla="+- 0 1717 1297"/>
                              <a:gd name="T63" fmla="*/ 1717 h 869"/>
                              <a:gd name="T64" fmla="+- 0 8921 7615"/>
                              <a:gd name="T65" fmla="*/ T64 w 3438"/>
                              <a:gd name="T66" fmla="+- 0 1594 1297"/>
                              <a:gd name="T67" fmla="*/ 1594 h 869"/>
                              <a:gd name="T68" fmla="+- 0 8651 7615"/>
                              <a:gd name="T69" fmla="*/ T68 w 3438"/>
                              <a:gd name="T70" fmla="+- 0 1894 1297"/>
                              <a:gd name="T71" fmla="*/ 1894 h 869"/>
                              <a:gd name="T72" fmla="+- 0 8537 7615"/>
                              <a:gd name="T73" fmla="*/ T72 w 3438"/>
                              <a:gd name="T74" fmla="+- 0 2024 1297"/>
                              <a:gd name="T75" fmla="*/ 2024 h 869"/>
                              <a:gd name="T76" fmla="+- 0 8362 7615"/>
                              <a:gd name="T77" fmla="*/ T76 w 3438"/>
                              <a:gd name="T78" fmla="+- 0 1993 1297"/>
                              <a:gd name="T79" fmla="*/ 1993 h 869"/>
                              <a:gd name="T80" fmla="+- 0 8621 7615"/>
                              <a:gd name="T81" fmla="*/ T80 w 3438"/>
                              <a:gd name="T82" fmla="+- 0 1761 1297"/>
                              <a:gd name="T83" fmla="*/ 1761 h 869"/>
                              <a:gd name="T84" fmla="+- 0 8469 7615"/>
                              <a:gd name="T85" fmla="*/ T84 w 3438"/>
                              <a:gd name="T86" fmla="+- 0 1599 1297"/>
                              <a:gd name="T87" fmla="*/ 1599 h 869"/>
                              <a:gd name="T88" fmla="+- 0 8343 7615"/>
                              <a:gd name="T89" fmla="*/ T88 w 3438"/>
                              <a:gd name="T90" fmla="+- 0 1805 1297"/>
                              <a:gd name="T91" fmla="*/ 1805 h 869"/>
                              <a:gd name="T92" fmla="+- 0 8466 7615"/>
                              <a:gd name="T93" fmla="*/ T92 w 3438"/>
                              <a:gd name="T94" fmla="+- 0 1743 1297"/>
                              <a:gd name="T95" fmla="*/ 1743 h 869"/>
                              <a:gd name="T96" fmla="+- 0 8235 7615"/>
                              <a:gd name="T97" fmla="*/ T96 w 3438"/>
                              <a:gd name="T98" fmla="+- 0 1687 1297"/>
                              <a:gd name="T99" fmla="*/ 1687 h 869"/>
                              <a:gd name="T100" fmla="+- 0 8169 7615"/>
                              <a:gd name="T101" fmla="*/ T100 w 3438"/>
                              <a:gd name="T102" fmla="+- 0 1938 1297"/>
                              <a:gd name="T103" fmla="*/ 1938 h 869"/>
                              <a:gd name="T104" fmla="+- 0 8425 7615"/>
                              <a:gd name="T105" fmla="*/ T104 w 3438"/>
                              <a:gd name="T106" fmla="+- 0 2166 1297"/>
                              <a:gd name="T107" fmla="*/ 2166 h 869"/>
                              <a:gd name="T108" fmla="+- 0 8732 7615"/>
                              <a:gd name="T109" fmla="*/ T108 w 3438"/>
                              <a:gd name="T110" fmla="+- 0 2111 1297"/>
                              <a:gd name="T111" fmla="*/ 2111 h 869"/>
                              <a:gd name="T112" fmla="+- 0 9061 7615"/>
                              <a:gd name="T113" fmla="*/ T112 w 3438"/>
                              <a:gd name="T114" fmla="+- 0 2134 1297"/>
                              <a:gd name="T115" fmla="*/ 2134 h 869"/>
                              <a:gd name="T116" fmla="+- 0 9996 7615"/>
                              <a:gd name="T117" fmla="*/ T116 w 3438"/>
                              <a:gd name="T118" fmla="+- 0 1915 1297"/>
                              <a:gd name="T119" fmla="*/ 1915 h 869"/>
                              <a:gd name="T120" fmla="+- 0 9790 7615"/>
                              <a:gd name="T121" fmla="*/ T120 w 3438"/>
                              <a:gd name="T122" fmla="+- 0 1452 1297"/>
                              <a:gd name="T123" fmla="*/ 1452 h 869"/>
                              <a:gd name="T124" fmla="+- 0 9488 7615"/>
                              <a:gd name="T125" fmla="*/ T124 w 3438"/>
                              <a:gd name="T126" fmla="+- 0 1452 1297"/>
                              <a:gd name="T127" fmla="*/ 1452 h 869"/>
                              <a:gd name="T128" fmla="+- 0 9281 7615"/>
                              <a:gd name="T129" fmla="*/ T128 w 3438"/>
                              <a:gd name="T130" fmla="+- 0 1971 1297"/>
                              <a:gd name="T131" fmla="*/ 1971 h 869"/>
                              <a:gd name="T132" fmla="+- 0 9431 7615"/>
                              <a:gd name="T133" fmla="*/ T132 w 3438"/>
                              <a:gd name="T134" fmla="+- 0 2130 1297"/>
                              <a:gd name="T135" fmla="*/ 2130 h 869"/>
                              <a:gd name="T136" fmla="+- 0 9553 7615"/>
                              <a:gd name="T137" fmla="*/ T136 w 3438"/>
                              <a:gd name="T138" fmla="+- 0 1990 1297"/>
                              <a:gd name="T139" fmla="*/ 1990 h 869"/>
                              <a:gd name="T140" fmla="+- 0 9692 7615"/>
                              <a:gd name="T141" fmla="*/ T140 w 3438"/>
                              <a:gd name="T142" fmla="+- 0 2033 1297"/>
                              <a:gd name="T143" fmla="*/ 2033 h 869"/>
                              <a:gd name="T144" fmla="+- 0 9833 7615"/>
                              <a:gd name="T145" fmla="*/ T144 w 3438"/>
                              <a:gd name="T146" fmla="+- 0 1991 1297"/>
                              <a:gd name="T147" fmla="*/ 1991 h 869"/>
                              <a:gd name="T148" fmla="+- 0 10021 7615"/>
                              <a:gd name="T149" fmla="*/ T148 w 3438"/>
                              <a:gd name="T150" fmla="+- 0 2147 1297"/>
                              <a:gd name="T151" fmla="*/ 2147 h 869"/>
                              <a:gd name="T152" fmla="+- 0 10432 7615"/>
                              <a:gd name="T153" fmla="*/ T152 w 3438"/>
                              <a:gd name="T154" fmla="+- 0 1998 1297"/>
                              <a:gd name="T155" fmla="*/ 1998 h 869"/>
                              <a:gd name="T156" fmla="+- 0 10256 7615"/>
                              <a:gd name="T157" fmla="*/ T156 w 3438"/>
                              <a:gd name="T158" fmla="+- 0 2023 1297"/>
                              <a:gd name="T159" fmla="*/ 2023 h 869"/>
                              <a:gd name="T160" fmla="+- 0 10469 7615"/>
                              <a:gd name="T161" fmla="*/ T160 w 3438"/>
                              <a:gd name="T162" fmla="+- 0 1854 1297"/>
                              <a:gd name="T163" fmla="*/ 1854 h 869"/>
                              <a:gd name="T164" fmla="+- 0 10431 7615"/>
                              <a:gd name="T165" fmla="*/ T164 w 3438"/>
                              <a:gd name="T166" fmla="+- 0 1635 1297"/>
                              <a:gd name="T167" fmla="*/ 1635 h 869"/>
                              <a:gd name="T168" fmla="+- 0 10261 7615"/>
                              <a:gd name="T169" fmla="*/ T168 w 3438"/>
                              <a:gd name="T170" fmla="+- 0 1832 1297"/>
                              <a:gd name="T171" fmla="*/ 1832 h 869"/>
                              <a:gd name="T172" fmla="+- 0 10288 7615"/>
                              <a:gd name="T173" fmla="*/ T172 w 3438"/>
                              <a:gd name="T174" fmla="+- 0 1717 1297"/>
                              <a:gd name="T175" fmla="*/ 1717 h 869"/>
                              <a:gd name="T176" fmla="+- 0 10297 7615"/>
                              <a:gd name="T177" fmla="*/ T176 w 3438"/>
                              <a:gd name="T178" fmla="+- 0 1594 1297"/>
                              <a:gd name="T179" fmla="*/ 1594 h 869"/>
                              <a:gd name="T180" fmla="+- 0 10027 7615"/>
                              <a:gd name="T181" fmla="*/ T180 w 3438"/>
                              <a:gd name="T182" fmla="+- 0 1894 1297"/>
                              <a:gd name="T183" fmla="*/ 1894 h 869"/>
                              <a:gd name="T184" fmla="+- 0 10080 7615"/>
                              <a:gd name="T185" fmla="*/ T184 w 3438"/>
                              <a:gd name="T186" fmla="+- 0 2083 1297"/>
                              <a:gd name="T187" fmla="*/ 2083 h 869"/>
                              <a:gd name="T188" fmla="+- 0 10437 7615"/>
                              <a:gd name="T189" fmla="*/ T188 w 3438"/>
                              <a:gd name="T190" fmla="+- 0 2134 1297"/>
                              <a:gd name="T191" fmla="*/ 2134 h 869"/>
                              <a:gd name="T192" fmla="+- 0 10993 7615"/>
                              <a:gd name="T193" fmla="*/ T192 w 3438"/>
                              <a:gd name="T194" fmla="+- 0 1374 1297"/>
                              <a:gd name="T195" fmla="*/ 1374 h 869"/>
                              <a:gd name="T196" fmla="+- 0 10605 7615"/>
                              <a:gd name="T197" fmla="*/ T196 w 3438"/>
                              <a:gd name="T198" fmla="+- 0 1418 1297"/>
                              <a:gd name="T199" fmla="*/ 1418 h 869"/>
                              <a:gd name="T200" fmla="+- 0 10707 7615"/>
                              <a:gd name="T201" fmla="*/ T200 w 3438"/>
                              <a:gd name="T202" fmla="+- 0 1587 1297"/>
                              <a:gd name="T203" fmla="*/ 1587 h 869"/>
                              <a:gd name="T204" fmla="+- 0 10593 7615"/>
                              <a:gd name="T205" fmla="*/ T204 w 3438"/>
                              <a:gd name="T206" fmla="+- 0 1630 1297"/>
                              <a:gd name="T207" fmla="*/ 1630 h 869"/>
                              <a:gd name="T208" fmla="+- 0 10914 7615"/>
                              <a:gd name="T209" fmla="*/ T208 w 3438"/>
                              <a:gd name="T210" fmla="+- 0 1755 1297"/>
                              <a:gd name="T211" fmla="*/ 1755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438" h="869">
                                <a:moveTo>
                                  <a:pt x="534" y="247"/>
                                </a:moveTo>
                                <a:lnTo>
                                  <a:pt x="534" y="241"/>
                                </a:lnTo>
                                <a:lnTo>
                                  <a:pt x="530" y="237"/>
                                </a:lnTo>
                                <a:lnTo>
                                  <a:pt x="478" y="198"/>
                                </a:lnTo>
                                <a:lnTo>
                                  <a:pt x="418" y="167"/>
                                </a:lnTo>
                                <a:lnTo>
                                  <a:pt x="351" y="147"/>
                                </a:lnTo>
                                <a:lnTo>
                                  <a:pt x="280" y="140"/>
                                </a:lnTo>
                                <a:lnTo>
                                  <a:pt x="198" y="149"/>
                                </a:lnTo>
                                <a:lnTo>
                                  <a:pt x="128" y="176"/>
                                </a:lnTo>
                                <a:lnTo>
                                  <a:pt x="73" y="221"/>
                                </a:lnTo>
                                <a:lnTo>
                                  <a:pt x="38" y="282"/>
                                </a:lnTo>
                                <a:lnTo>
                                  <a:pt x="25" y="359"/>
                                </a:lnTo>
                                <a:lnTo>
                                  <a:pt x="44" y="448"/>
                                </a:lnTo>
                                <a:lnTo>
                                  <a:pt x="92" y="508"/>
                                </a:lnTo>
                                <a:lnTo>
                                  <a:pt x="157" y="546"/>
                                </a:lnTo>
                                <a:lnTo>
                                  <a:pt x="226" y="571"/>
                                </a:lnTo>
                                <a:lnTo>
                                  <a:pt x="269" y="584"/>
                                </a:lnTo>
                                <a:lnTo>
                                  <a:pt x="302" y="599"/>
                                </a:lnTo>
                                <a:lnTo>
                                  <a:pt x="325" y="619"/>
                                </a:lnTo>
                                <a:lnTo>
                                  <a:pt x="333" y="647"/>
                                </a:lnTo>
                                <a:lnTo>
                                  <a:pt x="327" y="677"/>
                                </a:lnTo>
                                <a:lnTo>
                                  <a:pt x="311" y="695"/>
                                </a:lnTo>
                                <a:lnTo>
                                  <a:pt x="288" y="705"/>
                                </a:lnTo>
                                <a:lnTo>
                                  <a:pt x="260" y="708"/>
                                </a:lnTo>
                                <a:lnTo>
                                  <a:pt x="214" y="703"/>
                                </a:lnTo>
                                <a:lnTo>
                                  <a:pt x="163" y="689"/>
                                </a:lnTo>
                                <a:lnTo>
                                  <a:pt x="113" y="671"/>
                                </a:lnTo>
                                <a:lnTo>
                                  <a:pt x="70" y="650"/>
                                </a:lnTo>
                                <a:lnTo>
                                  <a:pt x="65" y="646"/>
                                </a:lnTo>
                                <a:lnTo>
                                  <a:pt x="58" y="649"/>
                                </a:lnTo>
                                <a:lnTo>
                                  <a:pt x="0" y="788"/>
                                </a:lnTo>
                                <a:lnTo>
                                  <a:pt x="2" y="794"/>
                                </a:lnTo>
                                <a:lnTo>
                                  <a:pt x="7" y="797"/>
                                </a:lnTo>
                                <a:lnTo>
                                  <a:pt x="53" y="820"/>
                                </a:lnTo>
                                <a:lnTo>
                                  <a:pt x="114" y="842"/>
                                </a:lnTo>
                                <a:lnTo>
                                  <a:pt x="184" y="858"/>
                                </a:lnTo>
                                <a:lnTo>
                                  <a:pt x="259" y="864"/>
                                </a:lnTo>
                                <a:lnTo>
                                  <a:pt x="346" y="855"/>
                                </a:lnTo>
                                <a:lnTo>
                                  <a:pt x="420" y="828"/>
                                </a:lnTo>
                                <a:lnTo>
                                  <a:pt x="477" y="782"/>
                                </a:lnTo>
                                <a:lnTo>
                                  <a:pt x="513" y="720"/>
                                </a:lnTo>
                                <a:lnTo>
                                  <a:pt x="526" y="640"/>
                                </a:lnTo>
                                <a:lnTo>
                                  <a:pt x="508" y="552"/>
                                </a:lnTo>
                                <a:lnTo>
                                  <a:pt x="463" y="492"/>
                                </a:lnTo>
                                <a:lnTo>
                                  <a:pt x="399" y="453"/>
                                </a:lnTo>
                                <a:lnTo>
                                  <a:pt x="327" y="427"/>
                                </a:lnTo>
                                <a:lnTo>
                                  <a:pt x="282" y="411"/>
                                </a:lnTo>
                                <a:lnTo>
                                  <a:pt x="246" y="395"/>
                                </a:lnTo>
                                <a:lnTo>
                                  <a:pt x="222" y="374"/>
                                </a:lnTo>
                                <a:lnTo>
                                  <a:pt x="214" y="346"/>
                                </a:lnTo>
                                <a:lnTo>
                                  <a:pt x="219" y="321"/>
                                </a:lnTo>
                                <a:lnTo>
                                  <a:pt x="234" y="304"/>
                                </a:lnTo>
                                <a:lnTo>
                                  <a:pt x="255" y="294"/>
                                </a:lnTo>
                                <a:lnTo>
                                  <a:pt x="280" y="291"/>
                                </a:lnTo>
                                <a:lnTo>
                                  <a:pt x="316" y="296"/>
                                </a:lnTo>
                                <a:lnTo>
                                  <a:pt x="355" y="310"/>
                                </a:lnTo>
                                <a:lnTo>
                                  <a:pt x="395" y="330"/>
                                </a:lnTo>
                                <a:lnTo>
                                  <a:pt x="435" y="357"/>
                                </a:lnTo>
                                <a:lnTo>
                                  <a:pt x="439" y="360"/>
                                </a:lnTo>
                                <a:lnTo>
                                  <a:pt x="446" y="359"/>
                                </a:lnTo>
                                <a:lnTo>
                                  <a:pt x="534" y="247"/>
                                </a:lnTo>
                                <a:close/>
                                <a:moveTo>
                                  <a:pt x="1496" y="810"/>
                                </a:moveTo>
                                <a:lnTo>
                                  <a:pt x="1482" y="774"/>
                                </a:lnTo>
                                <a:lnTo>
                                  <a:pt x="1467" y="737"/>
                                </a:lnTo>
                                <a:lnTo>
                                  <a:pt x="1453" y="701"/>
                                </a:lnTo>
                                <a:lnTo>
                                  <a:pt x="1447" y="699"/>
                                </a:lnTo>
                                <a:lnTo>
                                  <a:pt x="1441" y="701"/>
                                </a:lnTo>
                                <a:lnTo>
                                  <a:pt x="1411" y="715"/>
                                </a:lnTo>
                                <a:lnTo>
                                  <a:pt x="1380" y="726"/>
                                </a:lnTo>
                                <a:lnTo>
                                  <a:pt x="1348" y="734"/>
                                </a:lnTo>
                                <a:lnTo>
                                  <a:pt x="1319" y="737"/>
                                </a:lnTo>
                                <a:lnTo>
                                  <a:pt x="1290" y="734"/>
                                </a:lnTo>
                                <a:lnTo>
                                  <a:pt x="1265" y="726"/>
                                </a:lnTo>
                                <a:lnTo>
                                  <a:pt x="1246" y="713"/>
                                </a:lnTo>
                                <a:lnTo>
                                  <a:pt x="1231" y="696"/>
                                </a:lnTo>
                                <a:lnTo>
                                  <a:pt x="1391" y="611"/>
                                </a:lnTo>
                                <a:lnTo>
                                  <a:pt x="1448" y="582"/>
                                </a:lnTo>
                                <a:lnTo>
                                  <a:pt x="1463" y="569"/>
                                </a:lnTo>
                                <a:lnTo>
                                  <a:pt x="1478" y="557"/>
                                </a:lnTo>
                                <a:lnTo>
                                  <a:pt x="1489" y="521"/>
                                </a:lnTo>
                                <a:lnTo>
                                  <a:pt x="1490" y="464"/>
                                </a:lnTo>
                                <a:lnTo>
                                  <a:pt x="1490" y="461"/>
                                </a:lnTo>
                                <a:lnTo>
                                  <a:pt x="1483" y="420"/>
                                </a:lnTo>
                                <a:lnTo>
                                  <a:pt x="1477" y="389"/>
                                </a:lnTo>
                                <a:lnTo>
                                  <a:pt x="1440" y="338"/>
                                </a:lnTo>
                                <a:lnTo>
                                  <a:pt x="1382" y="307"/>
                                </a:lnTo>
                                <a:lnTo>
                                  <a:pt x="1338" y="302"/>
                                </a:lnTo>
                                <a:lnTo>
                                  <a:pt x="1338" y="464"/>
                                </a:lnTo>
                                <a:lnTo>
                                  <a:pt x="1332" y="490"/>
                                </a:lnTo>
                                <a:lnTo>
                                  <a:pt x="1311" y="511"/>
                                </a:lnTo>
                                <a:lnTo>
                                  <a:pt x="1270" y="535"/>
                                </a:lnTo>
                                <a:lnTo>
                                  <a:pt x="1206" y="569"/>
                                </a:lnTo>
                                <a:lnTo>
                                  <a:pt x="1212" y="508"/>
                                </a:lnTo>
                                <a:lnTo>
                                  <a:pt x="1231" y="461"/>
                                </a:lnTo>
                                <a:lnTo>
                                  <a:pt x="1260" y="431"/>
                                </a:lnTo>
                                <a:lnTo>
                                  <a:pt x="1297" y="420"/>
                                </a:lnTo>
                                <a:lnTo>
                                  <a:pt x="1314" y="423"/>
                                </a:lnTo>
                                <a:lnTo>
                                  <a:pt x="1327" y="432"/>
                                </a:lnTo>
                                <a:lnTo>
                                  <a:pt x="1335" y="446"/>
                                </a:lnTo>
                                <a:lnTo>
                                  <a:pt x="1338" y="464"/>
                                </a:lnTo>
                                <a:lnTo>
                                  <a:pt x="1338" y="302"/>
                                </a:lnTo>
                                <a:lnTo>
                                  <a:pt x="1306" y="297"/>
                                </a:lnTo>
                                <a:lnTo>
                                  <a:pt x="1224" y="309"/>
                                </a:lnTo>
                                <a:lnTo>
                                  <a:pt x="1156" y="341"/>
                                </a:lnTo>
                                <a:lnTo>
                                  <a:pt x="1104" y="390"/>
                                </a:lnTo>
                                <a:lnTo>
                                  <a:pt x="1066" y="452"/>
                                </a:lnTo>
                                <a:lnTo>
                                  <a:pt x="1043" y="522"/>
                                </a:lnTo>
                                <a:lnTo>
                                  <a:pt x="1036" y="597"/>
                                </a:lnTo>
                                <a:lnTo>
                                  <a:pt x="1036" y="612"/>
                                </a:lnTo>
                                <a:lnTo>
                                  <a:pt x="1037" y="627"/>
                                </a:lnTo>
                                <a:lnTo>
                                  <a:pt x="1038" y="641"/>
                                </a:lnTo>
                                <a:lnTo>
                                  <a:pt x="1039" y="655"/>
                                </a:lnTo>
                                <a:lnTo>
                                  <a:pt x="967" y="703"/>
                                </a:lnTo>
                                <a:lnTo>
                                  <a:pt x="922" y="727"/>
                                </a:lnTo>
                                <a:lnTo>
                                  <a:pt x="884" y="736"/>
                                </a:lnTo>
                                <a:lnTo>
                                  <a:pt x="835" y="737"/>
                                </a:lnTo>
                                <a:lnTo>
                                  <a:pt x="806" y="734"/>
                                </a:lnTo>
                                <a:lnTo>
                                  <a:pt x="781" y="726"/>
                                </a:lnTo>
                                <a:lnTo>
                                  <a:pt x="762" y="713"/>
                                </a:lnTo>
                                <a:lnTo>
                                  <a:pt x="747" y="696"/>
                                </a:lnTo>
                                <a:lnTo>
                                  <a:pt x="907" y="611"/>
                                </a:lnTo>
                                <a:lnTo>
                                  <a:pt x="964" y="582"/>
                                </a:lnTo>
                                <a:lnTo>
                                  <a:pt x="979" y="569"/>
                                </a:lnTo>
                                <a:lnTo>
                                  <a:pt x="994" y="557"/>
                                </a:lnTo>
                                <a:lnTo>
                                  <a:pt x="1005" y="521"/>
                                </a:lnTo>
                                <a:lnTo>
                                  <a:pt x="1006" y="464"/>
                                </a:lnTo>
                                <a:lnTo>
                                  <a:pt x="1006" y="461"/>
                                </a:lnTo>
                                <a:lnTo>
                                  <a:pt x="999" y="420"/>
                                </a:lnTo>
                                <a:lnTo>
                                  <a:pt x="993" y="389"/>
                                </a:lnTo>
                                <a:lnTo>
                                  <a:pt x="956" y="338"/>
                                </a:lnTo>
                                <a:lnTo>
                                  <a:pt x="898" y="307"/>
                                </a:lnTo>
                                <a:lnTo>
                                  <a:pt x="854" y="302"/>
                                </a:lnTo>
                                <a:lnTo>
                                  <a:pt x="854" y="464"/>
                                </a:lnTo>
                                <a:lnTo>
                                  <a:pt x="848" y="490"/>
                                </a:lnTo>
                                <a:lnTo>
                                  <a:pt x="827" y="511"/>
                                </a:lnTo>
                                <a:lnTo>
                                  <a:pt x="786" y="535"/>
                                </a:lnTo>
                                <a:lnTo>
                                  <a:pt x="722" y="569"/>
                                </a:lnTo>
                                <a:lnTo>
                                  <a:pt x="728" y="508"/>
                                </a:lnTo>
                                <a:lnTo>
                                  <a:pt x="747" y="461"/>
                                </a:lnTo>
                                <a:lnTo>
                                  <a:pt x="776" y="431"/>
                                </a:lnTo>
                                <a:lnTo>
                                  <a:pt x="813" y="420"/>
                                </a:lnTo>
                                <a:lnTo>
                                  <a:pt x="830" y="423"/>
                                </a:lnTo>
                                <a:lnTo>
                                  <a:pt x="843" y="432"/>
                                </a:lnTo>
                                <a:lnTo>
                                  <a:pt x="851" y="446"/>
                                </a:lnTo>
                                <a:lnTo>
                                  <a:pt x="854" y="464"/>
                                </a:lnTo>
                                <a:lnTo>
                                  <a:pt x="854" y="302"/>
                                </a:lnTo>
                                <a:lnTo>
                                  <a:pt x="822" y="297"/>
                                </a:lnTo>
                                <a:lnTo>
                                  <a:pt x="740" y="309"/>
                                </a:lnTo>
                                <a:lnTo>
                                  <a:pt x="672" y="341"/>
                                </a:lnTo>
                                <a:lnTo>
                                  <a:pt x="620" y="390"/>
                                </a:lnTo>
                                <a:lnTo>
                                  <a:pt x="582" y="452"/>
                                </a:lnTo>
                                <a:lnTo>
                                  <a:pt x="560" y="522"/>
                                </a:lnTo>
                                <a:lnTo>
                                  <a:pt x="552" y="597"/>
                                </a:lnTo>
                                <a:lnTo>
                                  <a:pt x="552" y="612"/>
                                </a:lnTo>
                                <a:lnTo>
                                  <a:pt x="553" y="627"/>
                                </a:lnTo>
                                <a:lnTo>
                                  <a:pt x="554" y="641"/>
                                </a:lnTo>
                                <a:lnTo>
                                  <a:pt x="556" y="655"/>
                                </a:lnTo>
                                <a:lnTo>
                                  <a:pt x="573" y="727"/>
                                </a:lnTo>
                                <a:lnTo>
                                  <a:pt x="606" y="786"/>
                                </a:lnTo>
                                <a:lnTo>
                                  <a:pt x="655" y="830"/>
                                </a:lnTo>
                                <a:lnTo>
                                  <a:pt x="723" y="859"/>
                                </a:lnTo>
                                <a:lnTo>
                                  <a:pt x="810" y="869"/>
                                </a:lnTo>
                                <a:lnTo>
                                  <a:pt x="911" y="854"/>
                                </a:lnTo>
                                <a:lnTo>
                                  <a:pt x="998" y="822"/>
                                </a:lnTo>
                                <a:lnTo>
                                  <a:pt x="1059" y="789"/>
                                </a:lnTo>
                                <a:lnTo>
                                  <a:pt x="1081" y="775"/>
                                </a:lnTo>
                                <a:lnTo>
                                  <a:pt x="1081" y="774"/>
                                </a:lnTo>
                                <a:lnTo>
                                  <a:pt x="1117" y="814"/>
                                </a:lnTo>
                                <a:lnTo>
                                  <a:pt x="1164" y="844"/>
                                </a:lnTo>
                                <a:lnTo>
                                  <a:pt x="1222" y="862"/>
                                </a:lnTo>
                                <a:lnTo>
                                  <a:pt x="1294" y="869"/>
                                </a:lnTo>
                                <a:lnTo>
                                  <a:pt x="1348" y="864"/>
                                </a:lnTo>
                                <a:lnTo>
                                  <a:pt x="1399" y="853"/>
                                </a:lnTo>
                                <a:lnTo>
                                  <a:pt x="1446" y="837"/>
                                </a:lnTo>
                                <a:lnTo>
                                  <a:pt x="1488" y="819"/>
                                </a:lnTo>
                                <a:lnTo>
                                  <a:pt x="1493" y="816"/>
                                </a:lnTo>
                                <a:lnTo>
                                  <a:pt x="1496" y="810"/>
                                </a:lnTo>
                                <a:close/>
                                <a:moveTo>
                                  <a:pt x="2413" y="839"/>
                                </a:moveTo>
                                <a:lnTo>
                                  <a:pt x="2411" y="828"/>
                                </a:lnTo>
                                <a:lnTo>
                                  <a:pt x="2381" y="618"/>
                                </a:lnTo>
                                <a:lnTo>
                                  <a:pt x="2363" y="405"/>
                                </a:lnTo>
                                <a:lnTo>
                                  <a:pt x="2353" y="240"/>
                                </a:lnTo>
                                <a:lnTo>
                                  <a:pt x="2351" y="174"/>
                                </a:lnTo>
                                <a:lnTo>
                                  <a:pt x="2350" y="163"/>
                                </a:lnTo>
                                <a:lnTo>
                                  <a:pt x="2342" y="155"/>
                                </a:lnTo>
                                <a:lnTo>
                                  <a:pt x="2175" y="155"/>
                                </a:lnTo>
                                <a:lnTo>
                                  <a:pt x="2168" y="160"/>
                                </a:lnTo>
                                <a:lnTo>
                                  <a:pt x="2165" y="168"/>
                                </a:lnTo>
                                <a:lnTo>
                                  <a:pt x="2024" y="523"/>
                                </a:lnTo>
                                <a:lnTo>
                                  <a:pt x="1884" y="168"/>
                                </a:lnTo>
                                <a:lnTo>
                                  <a:pt x="1881" y="160"/>
                                </a:lnTo>
                                <a:lnTo>
                                  <a:pt x="1873" y="155"/>
                                </a:lnTo>
                                <a:lnTo>
                                  <a:pt x="1707" y="155"/>
                                </a:lnTo>
                                <a:lnTo>
                                  <a:pt x="1698" y="163"/>
                                </a:lnTo>
                                <a:lnTo>
                                  <a:pt x="1697" y="174"/>
                                </a:lnTo>
                                <a:lnTo>
                                  <a:pt x="1690" y="408"/>
                                </a:lnTo>
                                <a:lnTo>
                                  <a:pt x="1682" y="555"/>
                                </a:lnTo>
                                <a:lnTo>
                                  <a:pt x="1666" y="674"/>
                                </a:lnTo>
                                <a:lnTo>
                                  <a:pt x="1636" y="839"/>
                                </a:lnTo>
                                <a:lnTo>
                                  <a:pt x="1643" y="850"/>
                                </a:lnTo>
                                <a:lnTo>
                                  <a:pt x="1654" y="851"/>
                                </a:lnTo>
                                <a:lnTo>
                                  <a:pt x="1807" y="851"/>
                                </a:lnTo>
                                <a:lnTo>
                                  <a:pt x="1816" y="843"/>
                                </a:lnTo>
                                <a:lnTo>
                                  <a:pt x="1816" y="833"/>
                                </a:lnTo>
                                <a:lnTo>
                                  <a:pt x="1832" y="682"/>
                                </a:lnTo>
                                <a:lnTo>
                                  <a:pt x="1840" y="597"/>
                                </a:lnTo>
                                <a:lnTo>
                                  <a:pt x="1844" y="546"/>
                                </a:lnTo>
                                <a:lnTo>
                                  <a:pt x="1846" y="494"/>
                                </a:lnTo>
                                <a:lnTo>
                                  <a:pt x="1850" y="494"/>
                                </a:lnTo>
                                <a:lnTo>
                                  <a:pt x="1938" y="693"/>
                                </a:lnTo>
                                <a:lnTo>
                                  <a:pt x="1952" y="717"/>
                                </a:lnTo>
                                <a:lnTo>
                                  <a:pt x="1972" y="736"/>
                                </a:lnTo>
                                <a:lnTo>
                                  <a:pt x="1996" y="748"/>
                                </a:lnTo>
                                <a:lnTo>
                                  <a:pt x="2025" y="752"/>
                                </a:lnTo>
                                <a:lnTo>
                                  <a:pt x="2052" y="748"/>
                                </a:lnTo>
                                <a:lnTo>
                                  <a:pt x="2077" y="736"/>
                                </a:lnTo>
                                <a:lnTo>
                                  <a:pt x="2096" y="717"/>
                                </a:lnTo>
                                <a:lnTo>
                                  <a:pt x="2110" y="693"/>
                                </a:lnTo>
                                <a:lnTo>
                                  <a:pt x="2198" y="494"/>
                                </a:lnTo>
                                <a:lnTo>
                                  <a:pt x="2203" y="494"/>
                                </a:lnTo>
                                <a:lnTo>
                                  <a:pt x="2208" y="583"/>
                                </a:lnTo>
                                <a:lnTo>
                                  <a:pt x="2218" y="694"/>
                                </a:lnTo>
                                <a:lnTo>
                                  <a:pt x="2232" y="833"/>
                                </a:lnTo>
                                <a:lnTo>
                                  <a:pt x="2233" y="843"/>
                                </a:lnTo>
                                <a:lnTo>
                                  <a:pt x="2241" y="851"/>
                                </a:lnTo>
                                <a:lnTo>
                                  <a:pt x="2391" y="852"/>
                                </a:lnTo>
                                <a:lnTo>
                                  <a:pt x="2395" y="851"/>
                                </a:lnTo>
                                <a:lnTo>
                                  <a:pt x="2406" y="850"/>
                                </a:lnTo>
                                <a:lnTo>
                                  <a:pt x="2413" y="839"/>
                                </a:lnTo>
                                <a:close/>
                                <a:moveTo>
                                  <a:pt x="2872" y="810"/>
                                </a:moveTo>
                                <a:lnTo>
                                  <a:pt x="2843" y="737"/>
                                </a:lnTo>
                                <a:lnTo>
                                  <a:pt x="2829" y="701"/>
                                </a:lnTo>
                                <a:lnTo>
                                  <a:pt x="2823" y="699"/>
                                </a:lnTo>
                                <a:lnTo>
                                  <a:pt x="2817" y="701"/>
                                </a:lnTo>
                                <a:lnTo>
                                  <a:pt x="2787" y="715"/>
                                </a:lnTo>
                                <a:lnTo>
                                  <a:pt x="2756" y="726"/>
                                </a:lnTo>
                                <a:lnTo>
                                  <a:pt x="2724" y="734"/>
                                </a:lnTo>
                                <a:lnTo>
                                  <a:pt x="2695" y="737"/>
                                </a:lnTo>
                                <a:lnTo>
                                  <a:pt x="2666" y="734"/>
                                </a:lnTo>
                                <a:lnTo>
                                  <a:pt x="2641" y="726"/>
                                </a:lnTo>
                                <a:lnTo>
                                  <a:pt x="2621" y="713"/>
                                </a:lnTo>
                                <a:lnTo>
                                  <a:pt x="2606" y="696"/>
                                </a:lnTo>
                                <a:lnTo>
                                  <a:pt x="2767" y="611"/>
                                </a:lnTo>
                                <a:lnTo>
                                  <a:pt x="2824" y="582"/>
                                </a:lnTo>
                                <a:lnTo>
                                  <a:pt x="2839" y="569"/>
                                </a:lnTo>
                                <a:lnTo>
                                  <a:pt x="2854" y="557"/>
                                </a:lnTo>
                                <a:lnTo>
                                  <a:pt x="2865" y="521"/>
                                </a:lnTo>
                                <a:lnTo>
                                  <a:pt x="2866" y="464"/>
                                </a:lnTo>
                                <a:lnTo>
                                  <a:pt x="2866" y="461"/>
                                </a:lnTo>
                                <a:lnTo>
                                  <a:pt x="2859" y="420"/>
                                </a:lnTo>
                                <a:lnTo>
                                  <a:pt x="2853" y="389"/>
                                </a:lnTo>
                                <a:lnTo>
                                  <a:pt x="2816" y="338"/>
                                </a:lnTo>
                                <a:lnTo>
                                  <a:pt x="2758" y="307"/>
                                </a:lnTo>
                                <a:lnTo>
                                  <a:pt x="2714" y="302"/>
                                </a:lnTo>
                                <a:lnTo>
                                  <a:pt x="2714" y="464"/>
                                </a:lnTo>
                                <a:lnTo>
                                  <a:pt x="2708" y="490"/>
                                </a:lnTo>
                                <a:lnTo>
                                  <a:pt x="2687" y="511"/>
                                </a:lnTo>
                                <a:lnTo>
                                  <a:pt x="2646" y="535"/>
                                </a:lnTo>
                                <a:lnTo>
                                  <a:pt x="2582" y="569"/>
                                </a:lnTo>
                                <a:lnTo>
                                  <a:pt x="2588" y="508"/>
                                </a:lnTo>
                                <a:lnTo>
                                  <a:pt x="2606" y="461"/>
                                </a:lnTo>
                                <a:lnTo>
                                  <a:pt x="2636" y="431"/>
                                </a:lnTo>
                                <a:lnTo>
                                  <a:pt x="2673" y="420"/>
                                </a:lnTo>
                                <a:lnTo>
                                  <a:pt x="2690" y="423"/>
                                </a:lnTo>
                                <a:lnTo>
                                  <a:pt x="2703" y="432"/>
                                </a:lnTo>
                                <a:lnTo>
                                  <a:pt x="2711" y="446"/>
                                </a:lnTo>
                                <a:lnTo>
                                  <a:pt x="2714" y="464"/>
                                </a:lnTo>
                                <a:lnTo>
                                  <a:pt x="2714" y="302"/>
                                </a:lnTo>
                                <a:lnTo>
                                  <a:pt x="2682" y="297"/>
                                </a:lnTo>
                                <a:lnTo>
                                  <a:pt x="2600" y="309"/>
                                </a:lnTo>
                                <a:lnTo>
                                  <a:pt x="2532" y="341"/>
                                </a:lnTo>
                                <a:lnTo>
                                  <a:pt x="2480" y="390"/>
                                </a:lnTo>
                                <a:lnTo>
                                  <a:pt x="2442" y="452"/>
                                </a:lnTo>
                                <a:lnTo>
                                  <a:pt x="2419" y="522"/>
                                </a:lnTo>
                                <a:lnTo>
                                  <a:pt x="2412" y="597"/>
                                </a:lnTo>
                                <a:lnTo>
                                  <a:pt x="2412" y="612"/>
                                </a:lnTo>
                                <a:lnTo>
                                  <a:pt x="2413" y="627"/>
                                </a:lnTo>
                                <a:lnTo>
                                  <a:pt x="2414" y="641"/>
                                </a:lnTo>
                                <a:lnTo>
                                  <a:pt x="2415" y="655"/>
                                </a:lnTo>
                                <a:lnTo>
                                  <a:pt x="2433" y="727"/>
                                </a:lnTo>
                                <a:lnTo>
                                  <a:pt x="2465" y="786"/>
                                </a:lnTo>
                                <a:lnTo>
                                  <a:pt x="2515" y="830"/>
                                </a:lnTo>
                                <a:lnTo>
                                  <a:pt x="2583" y="859"/>
                                </a:lnTo>
                                <a:lnTo>
                                  <a:pt x="2670" y="869"/>
                                </a:lnTo>
                                <a:lnTo>
                                  <a:pt x="2723" y="864"/>
                                </a:lnTo>
                                <a:lnTo>
                                  <a:pt x="2775" y="853"/>
                                </a:lnTo>
                                <a:lnTo>
                                  <a:pt x="2822" y="837"/>
                                </a:lnTo>
                                <a:lnTo>
                                  <a:pt x="2864" y="819"/>
                                </a:lnTo>
                                <a:lnTo>
                                  <a:pt x="2869" y="816"/>
                                </a:lnTo>
                                <a:lnTo>
                                  <a:pt x="2872" y="810"/>
                                </a:lnTo>
                                <a:close/>
                                <a:moveTo>
                                  <a:pt x="3438" y="210"/>
                                </a:moveTo>
                                <a:lnTo>
                                  <a:pt x="3419" y="139"/>
                                </a:lnTo>
                                <a:lnTo>
                                  <a:pt x="3378" y="77"/>
                                </a:lnTo>
                                <a:lnTo>
                                  <a:pt x="3318" y="29"/>
                                </a:lnTo>
                                <a:lnTo>
                                  <a:pt x="3245" y="3"/>
                                </a:lnTo>
                                <a:lnTo>
                                  <a:pt x="3171" y="0"/>
                                </a:lnTo>
                                <a:lnTo>
                                  <a:pt x="3100" y="20"/>
                                </a:lnTo>
                                <a:lnTo>
                                  <a:pt x="3038" y="61"/>
                                </a:lnTo>
                                <a:lnTo>
                                  <a:pt x="2990" y="121"/>
                                </a:lnTo>
                                <a:lnTo>
                                  <a:pt x="2984" y="132"/>
                                </a:lnTo>
                                <a:lnTo>
                                  <a:pt x="2979" y="143"/>
                                </a:lnTo>
                                <a:lnTo>
                                  <a:pt x="2975" y="154"/>
                                </a:lnTo>
                                <a:lnTo>
                                  <a:pt x="3011" y="220"/>
                                </a:lnTo>
                                <a:lnTo>
                                  <a:pt x="3044" y="260"/>
                                </a:lnTo>
                                <a:lnTo>
                                  <a:pt x="3092" y="290"/>
                                </a:lnTo>
                                <a:lnTo>
                                  <a:pt x="3174" y="324"/>
                                </a:lnTo>
                                <a:lnTo>
                                  <a:pt x="3114" y="334"/>
                                </a:lnTo>
                                <a:lnTo>
                                  <a:pt x="3058" y="329"/>
                                </a:lnTo>
                                <a:lnTo>
                                  <a:pt x="3007" y="312"/>
                                </a:lnTo>
                                <a:lnTo>
                                  <a:pt x="2963" y="283"/>
                                </a:lnTo>
                                <a:lnTo>
                                  <a:pt x="2978" y="333"/>
                                </a:lnTo>
                                <a:lnTo>
                                  <a:pt x="3003" y="378"/>
                                </a:lnTo>
                                <a:lnTo>
                                  <a:pt x="3038" y="417"/>
                                </a:lnTo>
                                <a:lnTo>
                                  <a:pt x="3082" y="449"/>
                                </a:lnTo>
                                <a:lnTo>
                                  <a:pt x="3154" y="475"/>
                                </a:lnTo>
                                <a:lnTo>
                                  <a:pt x="3228" y="478"/>
                                </a:lnTo>
                                <a:lnTo>
                                  <a:pt x="3299" y="458"/>
                                </a:lnTo>
                                <a:lnTo>
                                  <a:pt x="3361" y="417"/>
                                </a:lnTo>
                                <a:lnTo>
                                  <a:pt x="3409" y="357"/>
                                </a:lnTo>
                                <a:lnTo>
                                  <a:pt x="3436" y="285"/>
                                </a:lnTo>
                                <a:lnTo>
                                  <a:pt x="3438"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AutoShape 18"/>
                        <wps:cNvSpPr>
                          <a:spLocks/>
                        </wps:cNvSpPr>
                        <wps:spPr bwMode="auto">
                          <a:xfrm>
                            <a:off x="-15" y="12024"/>
                            <a:ext cx="11906" cy="2252"/>
                          </a:xfrm>
                          <a:custGeom>
                            <a:avLst/>
                            <a:gdLst>
                              <a:gd name="T0" fmla="*/ 3966 w 11906"/>
                              <a:gd name="T1" fmla="+- 0 14055 12025"/>
                              <a:gd name="T2" fmla="*/ 14055 h 2252"/>
                              <a:gd name="T3" fmla="*/ 3219 w 11906"/>
                              <a:gd name="T4" fmla="+- 0 13698 12025"/>
                              <a:gd name="T5" fmla="*/ 13698 h 2252"/>
                              <a:gd name="T6" fmla="*/ 3186 w 11906"/>
                              <a:gd name="T7" fmla="+- 0 13478 12025"/>
                              <a:gd name="T8" fmla="*/ 13478 h 2252"/>
                              <a:gd name="T9" fmla="*/ 3598 w 11906"/>
                              <a:gd name="T10" fmla="+- 0 13048 12025"/>
                              <a:gd name="T11" fmla="*/ 13048 h 2252"/>
                              <a:gd name="T12" fmla="*/ 3501 w 11906"/>
                              <a:gd name="T13" fmla="+- 0 12389 12025"/>
                              <a:gd name="T14" fmla="*/ 12389 h 2252"/>
                              <a:gd name="T15" fmla="*/ 3111 w 11906"/>
                              <a:gd name="T16" fmla="+- 0 13087 12025"/>
                              <a:gd name="T17" fmla="*/ 13087 h 2252"/>
                              <a:gd name="T18" fmla="*/ 2713 w 11906"/>
                              <a:gd name="T19" fmla="+- 0 12839 12025"/>
                              <a:gd name="T20" fmla="*/ 12839 h 2252"/>
                              <a:gd name="T21" fmla="*/ 3274 w 11906"/>
                              <a:gd name="T22" fmla="+- 0 12708 12025"/>
                              <a:gd name="T23" fmla="*/ 12708 h 2252"/>
                              <a:gd name="T24" fmla="*/ 2700 w 11906"/>
                              <a:gd name="T25" fmla="+- 0 12288 12025"/>
                              <a:gd name="T26" fmla="*/ 12288 h 2252"/>
                              <a:gd name="T27" fmla="*/ 2329 w 11906"/>
                              <a:gd name="T28" fmla="+- 0 12929 12025"/>
                              <a:gd name="T29" fmla="*/ 12929 h 2252"/>
                              <a:gd name="T30" fmla="*/ 2212 w 11906"/>
                              <a:gd name="T31" fmla="+- 0 13323 12025"/>
                              <a:gd name="T32" fmla="*/ 13323 h 2252"/>
                              <a:gd name="T33" fmla="*/ 1536 w 11906"/>
                              <a:gd name="T34" fmla="+- 0 13291 12025"/>
                              <a:gd name="T35" fmla="*/ 13291 h 2252"/>
                              <a:gd name="T36" fmla="*/ 775 w 11906"/>
                              <a:gd name="T37" fmla="+- 0 13074 12025"/>
                              <a:gd name="T38" fmla="*/ 13074 h 2252"/>
                              <a:gd name="T39" fmla="*/ 21 w 11906"/>
                              <a:gd name="T40" fmla="+- 0 12633 12025"/>
                              <a:gd name="T41" fmla="*/ 12633 h 2252"/>
                              <a:gd name="T42" fmla="*/ 553 w 11906"/>
                              <a:gd name="T43" fmla="+- 0 13383 12025"/>
                              <a:gd name="T44" fmla="*/ 13383 h 2252"/>
                              <a:gd name="T45" fmla="*/ 1320 w 11906"/>
                              <a:gd name="T46" fmla="+- 0 13629 12025"/>
                              <a:gd name="T47" fmla="*/ 13629 h 2252"/>
                              <a:gd name="T48" fmla="*/ 2107 w 11906"/>
                              <a:gd name="T49" fmla="+- 0 13699 12025"/>
                              <a:gd name="T50" fmla="*/ 13699 h 2252"/>
                              <a:gd name="T51" fmla="*/ 2665 w 11906"/>
                              <a:gd name="T52" fmla="+- 0 13739 12025"/>
                              <a:gd name="T53" fmla="*/ 13739 h 2252"/>
                              <a:gd name="T54" fmla="*/ 3347 w 11906"/>
                              <a:gd name="T55" fmla="+- 0 14190 12025"/>
                              <a:gd name="T56" fmla="*/ 14190 h 2252"/>
                              <a:gd name="T57" fmla="*/ 7525 w 11906"/>
                              <a:gd name="T58" fmla="+- 0 12825 12025"/>
                              <a:gd name="T59" fmla="*/ 12825 h 2252"/>
                              <a:gd name="T60" fmla="*/ 6807 w 11906"/>
                              <a:gd name="T61" fmla="+- 0 13066 12025"/>
                              <a:gd name="T62" fmla="*/ 13066 h 2252"/>
                              <a:gd name="T63" fmla="*/ 6258 w 11906"/>
                              <a:gd name="T64" fmla="+- 0 13323 12025"/>
                              <a:gd name="T65" fmla="*/ 13323 h 2252"/>
                              <a:gd name="T66" fmla="*/ 6498 w 11906"/>
                              <a:gd name="T67" fmla="+- 0 12431 12025"/>
                              <a:gd name="T68" fmla="*/ 12431 h 2252"/>
                              <a:gd name="T69" fmla="*/ 5155 w 11906"/>
                              <a:gd name="T70" fmla="+- 0 13160 12025"/>
                              <a:gd name="T71" fmla="*/ 13160 h 2252"/>
                              <a:gd name="T72" fmla="*/ 5375 w 11906"/>
                              <a:gd name="T73" fmla="+- 0 12426 12025"/>
                              <a:gd name="T74" fmla="*/ 12426 h 2252"/>
                              <a:gd name="T75" fmla="*/ 4140 w 11906"/>
                              <a:gd name="T76" fmla="+- 0 13039 12025"/>
                              <a:gd name="T77" fmla="*/ 13039 h 2252"/>
                              <a:gd name="T78" fmla="*/ 4549 w 11906"/>
                              <a:gd name="T79" fmla="+- 0 13166 12025"/>
                              <a:gd name="T80" fmla="*/ 13166 h 2252"/>
                              <a:gd name="T81" fmla="*/ 4734 w 11906"/>
                              <a:gd name="T82" fmla="+- 0 13541 12025"/>
                              <a:gd name="T83" fmla="*/ 13541 h 2252"/>
                              <a:gd name="T84" fmla="*/ 5305 w 11906"/>
                              <a:gd name="T85" fmla="+- 0 13634 12025"/>
                              <a:gd name="T86" fmla="*/ 13634 h 2252"/>
                              <a:gd name="T87" fmla="*/ 5745 w 11906"/>
                              <a:gd name="T88" fmla="+- 0 13734 12025"/>
                              <a:gd name="T89" fmla="*/ 13734 h 2252"/>
                              <a:gd name="T90" fmla="*/ 6041 w 11906"/>
                              <a:gd name="T91" fmla="+- 0 13975 12025"/>
                              <a:gd name="T92" fmla="*/ 13975 h 2252"/>
                              <a:gd name="T93" fmla="*/ 6713 w 11906"/>
                              <a:gd name="T94" fmla="+- 0 13528 12025"/>
                              <a:gd name="T95" fmla="*/ 13528 h 2252"/>
                              <a:gd name="T96" fmla="*/ 7149 w 11906"/>
                              <a:gd name="T97" fmla="+- 0 13351 12025"/>
                              <a:gd name="T98" fmla="*/ 13351 h 2252"/>
                              <a:gd name="T99" fmla="*/ 7150 w 11906"/>
                              <a:gd name="T100" fmla="+- 0 14277 12025"/>
                              <a:gd name="T101" fmla="*/ 14277 h 2252"/>
                              <a:gd name="T102" fmla="*/ 7389 w 11906"/>
                              <a:gd name="T103" fmla="+- 0 13998 12025"/>
                              <a:gd name="T104" fmla="*/ 13998 h 2252"/>
                              <a:gd name="T105" fmla="*/ 7551 w 11906"/>
                              <a:gd name="T106" fmla="+- 0 13321 12025"/>
                              <a:gd name="T107" fmla="*/ 13321 h 2252"/>
                              <a:gd name="T108" fmla="*/ 9880 w 11906"/>
                              <a:gd name="T109" fmla="+- 0 14119 12025"/>
                              <a:gd name="T110" fmla="*/ 14119 h 2252"/>
                              <a:gd name="T111" fmla="*/ 9269 w 11906"/>
                              <a:gd name="T112" fmla="+- 0 13728 12025"/>
                              <a:gd name="T113" fmla="*/ 13728 h 2252"/>
                              <a:gd name="T114" fmla="*/ 8513 w 11906"/>
                              <a:gd name="T115" fmla="+- 0 13729 12025"/>
                              <a:gd name="T116" fmla="*/ 13729 h 2252"/>
                              <a:gd name="T117" fmla="*/ 7890 w 11906"/>
                              <a:gd name="T118" fmla="+- 0 14155 12025"/>
                              <a:gd name="T119" fmla="*/ 14155 h 2252"/>
                              <a:gd name="T120" fmla="*/ 8773 w 11906"/>
                              <a:gd name="T121" fmla="+- 0 14051 12025"/>
                              <a:gd name="T122" fmla="*/ 14051 h 2252"/>
                              <a:gd name="T123" fmla="*/ 9486 w 11906"/>
                              <a:gd name="T124" fmla="+- 0 14252 12025"/>
                              <a:gd name="T125" fmla="*/ 14252 h 2252"/>
                              <a:gd name="T126" fmla="*/ 11591 w 11906"/>
                              <a:gd name="T127" fmla="+- 0 13159 12025"/>
                              <a:gd name="T128" fmla="*/ 13159 h 2252"/>
                              <a:gd name="T129" fmla="*/ 10817 w 11906"/>
                              <a:gd name="T130" fmla="+- 0 13392 12025"/>
                              <a:gd name="T131" fmla="*/ 13392 h 2252"/>
                              <a:gd name="T132" fmla="*/ 10913 w 11906"/>
                              <a:gd name="T133" fmla="+- 0 13756 12025"/>
                              <a:gd name="T134" fmla="*/ 13756 h 2252"/>
                              <a:gd name="T135" fmla="*/ 11681 w 11906"/>
                              <a:gd name="T136" fmla="+- 0 13526 12025"/>
                              <a:gd name="T137" fmla="*/ 13526 h 2252"/>
                              <a:gd name="T138" fmla="*/ 11696 w 11906"/>
                              <a:gd name="T139" fmla="+- 0 12156 12025"/>
                              <a:gd name="T140" fmla="*/ 12156 h 2252"/>
                              <a:gd name="T141" fmla="*/ 10979 w 11906"/>
                              <a:gd name="T142" fmla="+- 0 12466 12025"/>
                              <a:gd name="T143" fmla="*/ 12466 h 2252"/>
                              <a:gd name="T144" fmla="*/ 10198 w 11906"/>
                              <a:gd name="T145" fmla="+- 0 12600 12025"/>
                              <a:gd name="T146" fmla="*/ 12600 h 2252"/>
                              <a:gd name="T147" fmla="*/ 9427 w 11906"/>
                              <a:gd name="T148" fmla="+- 0 12550 12025"/>
                              <a:gd name="T149" fmla="*/ 12550 h 2252"/>
                              <a:gd name="T150" fmla="*/ 8679 w 11906"/>
                              <a:gd name="T151" fmla="+- 0 12324 12025"/>
                              <a:gd name="T152" fmla="*/ 12324 h 2252"/>
                              <a:gd name="T153" fmla="*/ 8137 w 11906"/>
                              <a:gd name="T154" fmla="+- 0 12135 12025"/>
                              <a:gd name="T155" fmla="*/ 12135 h 2252"/>
                              <a:gd name="T156" fmla="*/ 8355 w 11906"/>
                              <a:gd name="T157" fmla="+- 0 12583 12025"/>
                              <a:gd name="T158" fmla="*/ 12583 h 2252"/>
                              <a:gd name="T159" fmla="*/ 9091 w 11906"/>
                              <a:gd name="T160" fmla="+- 0 12858 12025"/>
                              <a:gd name="T161" fmla="*/ 12858 h 2252"/>
                              <a:gd name="T162" fmla="*/ 9870 w 11906"/>
                              <a:gd name="T163" fmla="+- 0 12972 12025"/>
                              <a:gd name="T164" fmla="*/ 12972 h 2252"/>
                              <a:gd name="T165" fmla="*/ 10655 w 11906"/>
                              <a:gd name="T166" fmla="+- 0 12921 12025"/>
                              <a:gd name="T167" fmla="*/ 12921 h 2252"/>
                              <a:gd name="T168" fmla="*/ 11408 w 11906"/>
                              <a:gd name="T169" fmla="+- 0 12710 12025"/>
                              <a:gd name="T170" fmla="*/ 12710 h 2252"/>
                              <a:gd name="T171" fmla="*/ 11906 w 11906"/>
                              <a:gd name="T172" fmla="+- 0 12025 12025"/>
                              <a:gd name="T173" fmla="*/ 12025 h 2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11906" h="2252">
                                <a:moveTo>
                                  <a:pt x="4672" y="2252"/>
                                </a:moveTo>
                                <a:lnTo>
                                  <a:pt x="4592" y="2231"/>
                                </a:lnTo>
                                <a:lnTo>
                                  <a:pt x="4513" y="2210"/>
                                </a:lnTo>
                                <a:lnTo>
                                  <a:pt x="4434" y="2187"/>
                                </a:lnTo>
                                <a:lnTo>
                                  <a:pt x="4355" y="2164"/>
                                </a:lnTo>
                                <a:lnTo>
                                  <a:pt x="4276" y="2139"/>
                                </a:lnTo>
                                <a:lnTo>
                                  <a:pt x="4198" y="2114"/>
                                </a:lnTo>
                                <a:lnTo>
                                  <a:pt x="4121" y="2087"/>
                                </a:lnTo>
                                <a:lnTo>
                                  <a:pt x="4043" y="2059"/>
                                </a:lnTo>
                                <a:lnTo>
                                  <a:pt x="3966" y="2030"/>
                                </a:lnTo>
                                <a:lnTo>
                                  <a:pt x="3890" y="2000"/>
                                </a:lnTo>
                                <a:lnTo>
                                  <a:pt x="3814" y="1968"/>
                                </a:lnTo>
                                <a:lnTo>
                                  <a:pt x="3738" y="1936"/>
                                </a:lnTo>
                                <a:lnTo>
                                  <a:pt x="3662" y="1902"/>
                                </a:lnTo>
                                <a:lnTo>
                                  <a:pt x="3586" y="1867"/>
                                </a:lnTo>
                                <a:lnTo>
                                  <a:pt x="3511" y="1832"/>
                                </a:lnTo>
                                <a:lnTo>
                                  <a:pt x="3436" y="1795"/>
                                </a:lnTo>
                                <a:lnTo>
                                  <a:pt x="3363" y="1756"/>
                                </a:lnTo>
                                <a:lnTo>
                                  <a:pt x="3290" y="1716"/>
                                </a:lnTo>
                                <a:lnTo>
                                  <a:pt x="3219" y="1673"/>
                                </a:lnTo>
                                <a:lnTo>
                                  <a:pt x="3166" y="1639"/>
                                </a:lnTo>
                                <a:lnTo>
                                  <a:pt x="3149" y="1628"/>
                                </a:lnTo>
                                <a:lnTo>
                                  <a:pt x="3080" y="1581"/>
                                </a:lnTo>
                                <a:lnTo>
                                  <a:pt x="3066" y="1570"/>
                                </a:lnTo>
                                <a:lnTo>
                                  <a:pt x="3053" y="1558"/>
                                </a:lnTo>
                                <a:lnTo>
                                  <a:pt x="3039" y="1545"/>
                                </a:lnTo>
                                <a:lnTo>
                                  <a:pt x="3024" y="1531"/>
                                </a:lnTo>
                                <a:lnTo>
                                  <a:pt x="3109" y="1492"/>
                                </a:lnTo>
                                <a:lnTo>
                                  <a:pt x="3148" y="1473"/>
                                </a:lnTo>
                                <a:lnTo>
                                  <a:pt x="3186" y="1453"/>
                                </a:lnTo>
                                <a:lnTo>
                                  <a:pt x="3256" y="1411"/>
                                </a:lnTo>
                                <a:lnTo>
                                  <a:pt x="3322" y="1366"/>
                                </a:lnTo>
                                <a:lnTo>
                                  <a:pt x="3382" y="1318"/>
                                </a:lnTo>
                                <a:lnTo>
                                  <a:pt x="3395" y="1306"/>
                                </a:lnTo>
                                <a:lnTo>
                                  <a:pt x="3438" y="1266"/>
                                </a:lnTo>
                                <a:lnTo>
                                  <a:pt x="3487" y="1211"/>
                                </a:lnTo>
                                <a:lnTo>
                                  <a:pt x="3490" y="1207"/>
                                </a:lnTo>
                                <a:lnTo>
                                  <a:pt x="3531" y="1153"/>
                                </a:lnTo>
                                <a:lnTo>
                                  <a:pt x="3568" y="1090"/>
                                </a:lnTo>
                                <a:lnTo>
                                  <a:pt x="3598" y="1023"/>
                                </a:lnTo>
                                <a:lnTo>
                                  <a:pt x="3622" y="952"/>
                                </a:lnTo>
                                <a:lnTo>
                                  <a:pt x="3638" y="876"/>
                                </a:lnTo>
                                <a:lnTo>
                                  <a:pt x="3646" y="796"/>
                                </a:lnTo>
                                <a:lnTo>
                                  <a:pt x="3646" y="711"/>
                                </a:lnTo>
                                <a:lnTo>
                                  <a:pt x="3637" y="632"/>
                                </a:lnTo>
                                <a:lnTo>
                                  <a:pt x="3618" y="558"/>
                                </a:lnTo>
                                <a:lnTo>
                                  <a:pt x="3614" y="547"/>
                                </a:lnTo>
                                <a:lnTo>
                                  <a:pt x="3589" y="488"/>
                                </a:lnTo>
                                <a:lnTo>
                                  <a:pt x="3550" y="423"/>
                                </a:lnTo>
                                <a:lnTo>
                                  <a:pt x="3501" y="364"/>
                                </a:lnTo>
                                <a:lnTo>
                                  <a:pt x="3443" y="309"/>
                                </a:lnTo>
                                <a:lnTo>
                                  <a:pt x="3378" y="262"/>
                                </a:lnTo>
                                <a:lnTo>
                                  <a:pt x="3309" y="227"/>
                                </a:lnTo>
                                <a:lnTo>
                                  <a:pt x="3282" y="217"/>
                                </a:lnTo>
                                <a:lnTo>
                                  <a:pt x="3282" y="739"/>
                                </a:lnTo>
                                <a:lnTo>
                                  <a:pt x="3277" y="795"/>
                                </a:lnTo>
                                <a:lnTo>
                                  <a:pt x="3255" y="875"/>
                                </a:lnTo>
                                <a:lnTo>
                                  <a:pt x="3220" y="945"/>
                                </a:lnTo>
                                <a:lnTo>
                                  <a:pt x="3172" y="1008"/>
                                </a:lnTo>
                                <a:lnTo>
                                  <a:pt x="3111" y="1062"/>
                                </a:lnTo>
                                <a:lnTo>
                                  <a:pt x="3038" y="1111"/>
                                </a:lnTo>
                                <a:lnTo>
                                  <a:pt x="2961" y="1150"/>
                                </a:lnTo>
                                <a:lnTo>
                                  <a:pt x="2880" y="1181"/>
                                </a:lnTo>
                                <a:lnTo>
                                  <a:pt x="2797" y="1207"/>
                                </a:lnTo>
                                <a:lnTo>
                                  <a:pt x="2769" y="1194"/>
                                </a:lnTo>
                                <a:lnTo>
                                  <a:pt x="2738" y="1148"/>
                                </a:lnTo>
                                <a:lnTo>
                                  <a:pt x="2711" y="1072"/>
                                </a:lnTo>
                                <a:lnTo>
                                  <a:pt x="2695" y="971"/>
                                </a:lnTo>
                                <a:lnTo>
                                  <a:pt x="2699" y="891"/>
                                </a:lnTo>
                                <a:lnTo>
                                  <a:pt x="2713" y="814"/>
                                </a:lnTo>
                                <a:lnTo>
                                  <a:pt x="2737" y="742"/>
                                </a:lnTo>
                                <a:lnTo>
                                  <a:pt x="2775" y="678"/>
                                </a:lnTo>
                                <a:lnTo>
                                  <a:pt x="2826" y="624"/>
                                </a:lnTo>
                                <a:lnTo>
                                  <a:pt x="2893" y="582"/>
                                </a:lnTo>
                                <a:lnTo>
                                  <a:pt x="2971" y="555"/>
                                </a:lnTo>
                                <a:lnTo>
                                  <a:pt x="3050" y="547"/>
                                </a:lnTo>
                                <a:lnTo>
                                  <a:pt x="3127" y="558"/>
                                </a:lnTo>
                                <a:lnTo>
                                  <a:pt x="3199" y="587"/>
                                </a:lnTo>
                                <a:lnTo>
                                  <a:pt x="3247" y="631"/>
                                </a:lnTo>
                                <a:lnTo>
                                  <a:pt x="3274" y="683"/>
                                </a:lnTo>
                                <a:lnTo>
                                  <a:pt x="3282" y="739"/>
                                </a:lnTo>
                                <a:lnTo>
                                  <a:pt x="3282" y="217"/>
                                </a:lnTo>
                                <a:lnTo>
                                  <a:pt x="3237" y="201"/>
                                </a:lnTo>
                                <a:lnTo>
                                  <a:pt x="3162" y="186"/>
                                </a:lnTo>
                                <a:lnTo>
                                  <a:pt x="3085" y="179"/>
                                </a:lnTo>
                                <a:lnTo>
                                  <a:pt x="3005" y="181"/>
                                </a:lnTo>
                                <a:lnTo>
                                  <a:pt x="2923" y="191"/>
                                </a:lnTo>
                                <a:lnTo>
                                  <a:pt x="2845" y="207"/>
                                </a:lnTo>
                                <a:lnTo>
                                  <a:pt x="2771" y="231"/>
                                </a:lnTo>
                                <a:lnTo>
                                  <a:pt x="2700" y="263"/>
                                </a:lnTo>
                                <a:lnTo>
                                  <a:pt x="2634" y="302"/>
                                </a:lnTo>
                                <a:lnTo>
                                  <a:pt x="2573" y="349"/>
                                </a:lnTo>
                                <a:lnTo>
                                  <a:pt x="2516" y="405"/>
                                </a:lnTo>
                                <a:lnTo>
                                  <a:pt x="2464" y="470"/>
                                </a:lnTo>
                                <a:lnTo>
                                  <a:pt x="2421" y="538"/>
                                </a:lnTo>
                                <a:lnTo>
                                  <a:pt x="2387" y="609"/>
                                </a:lnTo>
                                <a:lnTo>
                                  <a:pt x="2361" y="680"/>
                                </a:lnTo>
                                <a:lnTo>
                                  <a:pt x="2343" y="754"/>
                                </a:lnTo>
                                <a:lnTo>
                                  <a:pt x="2333" y="828"/>
                                </a:lnTo>
                                <a:lnTo>
                                  <a:pt x="2329" y="904"/>
                                </a:lnTo>
                                <a:lnTo>
                                  <a:pt x="2331" y="981"/>
                                </a:lnTo>
                                <a:lnTo>
                                  <a:pt x="2339" y="1059"/>
                                </a:lnTo>
                                <a:lnTo>
                                  <a:pt x="2351" y="1137"/>
                                </a:lnTo>
                                <a:lnTo>
                                  <a:pt x="2358" y="1172"/>
                                </a:lnTo>
                                <a:lnTo>
                                  <a:pt x="2367" y="1207"/>
                                </a:lnTo>
                                <a:lnTo>
                                  <a:pt x="2375" y="1242"/>
                                </a:lnTo>
                                <a:lnTo>
                                  <a:pt x="2384" y="1278"/>
                                </a:lnTo>
                                <a:lnTo>
                                  <a:pt x="2328" y="1286"/>
                                </a:lnTo>
                                <a:lnTo>
                                  <a:pt x="2271" y="1293"/>
                                </a:lnTo>
                                <a:lnTo>
                                  <a:pt x="2212" y="1298"/>
                                </a:lnTo>
                                <a:lnTo>
                                  <a:pt x="2151" y="1302"/>
                                </a:lnTo>
                                <a:lnTo>
                                  <a:pt x="2088" y="1305"/>
                                </a:lnTo>
                                <a:lnTo>
                                  <a:pt x="2024" y="1306"/>
                                </a:lnTo>
                                <a:lnTo>
                                  <a:pt x="1958" y="1305"/>
                                </a:lnTo>
                                <a:lnTo>
                                  <a:pt x="1891" y="1303"/>
                                </a:lnTo>
                                <a:lnTo>
                                  <a:pt x="1822" y="1299"/>
                                </a:lnTo>
                                <a:lnTo>
                                  <a:pt x="1752" y="1294"/>
                                </a:lnTo>
                                <a:lnTo>
                                  <a:pt x="1681" y="1286"/>
                                </a:lnTo>
                                <a:lnTo>
                                  <a:pt x="1609" y="1277"/>
                                </a:lnTo>
                                <a:lnTo>
                                  <a:pt x="1536" y="1266"/>
                                </a:lnTo>
                                <a:lnTo>
                                  <a:pt x="1462" y="1253"/>
                                </a:lnTo>
                                <a:lnTo>
                                  <a:pt x="1388" y="1239"/>
                                </a:lnTo>
                                <a:lnTo>
                                  <a:pt x="1312" y="1222"/>
                                </a:lnTo>
                                <a:lnTo>
                                  <a:pt x="1237" y="1204"/>
                                </a:lnTo>
                                <a:lnTo>
                                  <a:pt x="1160" y="1183"/>
                                </a:lnTo>
                                <a:lnTo>
                                  <a:pt x="1084" y="1160"/>
                                </a:lnTo>
                                <a:lnTo>
                                  <a:pt x="1006" y="1136"/>
                                </a:lnTo>
                                <a:lnTo>
                                  <a:pt x="929" y="1109"/>
                                </a:lnTo>
                                <a:lnTo>
                                  <a:pt x="852" y="1080"/>
                                </a:lnTo>
                                <a:lnTo>
                                  <a:pt x="775" y="1049"/>
                                </a:lnTo>
                                <a:lnTo>
                                  <a:pt x="697" y="1015"/>
                                </a:lnTo>
                                <a:lnTo>
                                  <a:pt x="620" y="980"/>
                                </a:lnTo>
                                <a:lnTo>
                                  <a:pt x="543" y="942"/>
                                </a:lnTo>
                                <a:lnTo>
                                  <a:pt x="467" y="902"/>
                                </a:lnTo>
                                <a:lnTo>
                                  <a:pt x="391" y="859"/>
                                </a:lnTo>
                                <a:lnTo>
                                  <a:pt x="315" y="814"/>
                                </a:lnTo>
                                <a:lnTo>
                                  <a:pt x="241" y="766"/>
                                </a:lnTo>
                                <a:lnTo>
                                  <a:pt x="166" y="716"/>
                                </a:lnTo>
                                <a:lnTo>
                                  <a:pt x="93" y="663"/>
                                </a:lnTo>
                                <a:lnTo>
                                  <a:pt x="21" y="608"/>
                                </a:lnTo>
                                <a:lnTo>
                                  <a:pt x="0" y="591"/>
                                </a:lnTo>
                                <a:lnTo>
                                  <a:pt x="0" y="1051"/>
                                </a:lnTo>
                                <a:lnTo>
                                  <a:pt x="57" y="1089"/>
                                </a:lnTo>
                                <a:lnTo>
                                  <a:pt x="126" y="1133"/>
                                </a:lnTo>
                                <a:lnTo>
                                  <a:pt x="196" y="1174"/>
                                </a:lnTo>
                                <a:lnTo>
                                  <a:pt x="266" y="1214"/>
                                </a:lnTo>
                                <a:lnTo>
                                  <a:pt x="337" y="1253"/>
                                </a:lnTo>
                                <a:lnTo>
                                  <a:pt x="408" y="1290"/>
                                </a:lnTo>
                                <a:lnTo>
                                  <a:pt x="480" y="1325"/>
                                </a:lnTo>
                                <a:lnTo>
                                  <a:pt x="553" y="1358"/>
                                </a:lnTo>
                                <a:lnTo>
                                  <a:pt x="627" y="1390"/>
                                </a:lnTo>
                                <a:lnTo>
                                  <a:pt x="701" y="1420"/>
                                </a:lnTo>
                                <a:lnTo>
                                  <a:pt x="776" y="1449"/>
                                </a:lnTo>
                                <a:lnTo>
                                  <a:pt x="852" y="1476"/>
                                </a:lnTo>
                                <a:lnTo>
                                  <a:pt x="928" y="1501"/>
                                </a:lnTo>
                                <a:lnTo>
                                  <a:pt x="1005" y="1525"/>
                                </a:lnTo>
                                <a:lnTo>
                                  <a:pt x="1083" y="1547"/>
                                </a:lnTo>
                                <a:lnTo>
                                  <a:pt x="1161" y="1568"/>
                                </a:lnTo>
                                <a:lnTo>
                                  <a:pt x="1240" y="1587"/>
                                </a:lnTo>
                                <a:lnTo>
                                  <a:pt x="1320" y="1604"/>
                                </a:lnTo>
                                <a:lnTo>
                                  <a:pt x="1401" y="1620"/>
                                </a:lnTo>
                                <a:lnTo>
                                  <a:pt x="1482" y="1634"/>
                                </a:lnTo>
                                <a:lnTo>
                                  <a:pt x="1560" y="1646"/>
                                </a:lnTo>
                                <a:lnTo>
                                  <a:pt x="1638" y="1655"/>
                                </a:lnTo>
                                <a:lnTo>
                                  <a:pt x="1716" y="1662"/>
                                </a:lnTo>
                                <a:lnTo>
                                  <a:pt x="1794" y="1668"/>
                                </a:lnTo>
                                <a:lnTo>
                                  <a:pt x="1872" y="1671"/>
                                </a:lnTo>
                                <a:lnTo>
                                  <a:pt x="1950" y="1674"/>
                                </a:lnTo>
                                <a:lnTo>
                                  <a:pt x="2028" y="1674"/>
                                </a:lnTo>
                                <a:lnTo>
                                  <a:pt x="2107" y="1674"/>
                                </a:lnTo>
                                <a:lnTo>
                                  <a:pt x="2263" y="1671"/>
                                </a:lnTo>
                                <a:lnTo>
                                  <a:pt x="2336" y="1666"/>
                                </a:lnTo>
                                <a:lnTo>
                                  <a:pt x="2408" y="1658"/>
                                </a:lnTo>
                                <a:lnTo>
                                  <a:pt x="2480" y="1648"/>
                                </a:lnTo>
                                <a:lnTo>
                                  <a:pt x="2552" y="1640"/>
                                </a:lnTo>
                                <a:lnTo>
                                  <a:pt x="2567" y="1639"/>
                                </a:lnTo>
                                <a:lnTo>
                                  <a:pt x="2582" y="1642"/>
                                </a:lnTo>
                                <a:lnTo>
                                  <a:pt x="2596" y="1646"/>
                                </a:lnTo>
                                <a:lnTo>
                                  <a:pt x="2607" y="1654"/>
                                </a:lnTo>
                                <a:lnTo>
                                  <a:pt x="2665" y="1714"/>
                                </a:lnTo>
                                <a:lnTo>
                                  <a:pt x="2725" y="1771"/>
                                </a:lnTo>
                                <a:lnTo>
                                  <a:pt x="2787" y="1825"/>
                                </a:lnTo>
                                <a:lnTo>
                                  <a:pt x="2852" y="1876"/>
                                </a:lnTo>
                                <a:lnTo>
                                  <a:pt x="2918" y="1923"/>
                                </a:lnTo>
                                <a:lnTo>
                                  <a:pt x="2987" y="1968"/>
                                </a:lnTo>
                                <a:lnTo>
                                  <a:pt x="3056" y="2011"/>
                                </a:lnTo>
                                <a:lnTo>
                                  <a:pt x="3127" y="2052"/>
                                </a:lnTo>
                                <a:lnTo>
                                  <a:pt x="3200" y="2091"/>
                                </a:lnTo>
                                <a:lnTo>
                                  <a:pt x="3273" y="2128"/>
                                </a:lnTo>
                                <a:lnTo>
                                  <a:pt x="3347" y="2165"/>
                                </a:lnTo>
                                <a:lnTo>
                                  <a:pt x="3422" y="2200"/>
                                </a:lnTo>
                                <a:lnTo>
                                  <a:pt x="3446" y="2212"/>
                                </a:lnTo>
                                <a:lnTo>
                                  <a:pt x="3469" y="2225"/>
                                </a:lnTo>
                                <a:lnTo>
                                  <a:pt x="3517" y="2252"/>
                                </a:lnTo>
                                <a:lnTo>
                                  <a:pt x="4672" y="2252"/>
                                </a:lnTo>
                                <a:close/>
                                <a:moveTo>
                                  <a:pt x="7669" y="966"/>
                                </a:moveTo>
                                <a:lnTo>
                                  <a:pt x="7656" y="913"/>
                                </a:lnTo>
                                <a:lnTo>
                                  <a:pt x="7624" y="862"/>
                                </a:lnTo>
                                <a:lnTo>
                                  <a:pt x="7577" y="821"/>
                                </a:lnTo>
                                <a:lnTo>
                                  <a:pt x="7525" y="800"/>
                                </a:lnTo>
                                <a:lnTo>
                                  <a:pt x="7468" y="797"/>
                                </a:lnTo>
                                <a:lnTo>
                                  <a:pt x="7407" y="809"/>
                                </a:lnTo>
                                <a:lnTo>
                                  <a:pt x="7330" y="834"/>
                                </a:lnTo>
                                <a:lnTo>
                                  <a:pt x="7253" y="860"/>
                                </a:lnTo>
                                <a:lnTo>
                                  <a:pt x="7177" y="887"/>
                                </a:lnTo>
                                <a:lnTo>
                                  <a:pt x="7102" y="915"/>
                                </a:lnTo>
                                <a:lnTo>
                                  <a:pt x="7028" y="945"/>
                                </a:lnTo>
                                <a:lnTo>
                                  <a:pt x="6953" y="976"/>
                                </a:lnTo>
                                <a:lnTo>
                                  <a:pt x="6880" y="1008"/>
                                </a:lnTo>
                                <a:lnTo>
                                  <a:pt x="6807" y="1041"/>
                                </a:lnTo>
                                <a:lnTo>
                                  <a:pt x="6734" y="1076"/>
                                </a:lnTo>
                                <a:lnTo>
                                  <a:pt x="6662" y="1112"/>
                                </a:lnTo>
                                <a:lnTo>
                                  <a:pt x="6591" y="1149"/>
                                </a:lnTo>
                                <a:lnTo>
                                  <a:pt x="6520" y="1187"/>
                                </a:lnTo>
                                <a:lnTo>
                                  <a:pt x="6450" y="1226"/>
                                </a:lnTo>
                                <a:lnTo>
                                  <a:pt x="6380" y="1267"/>
                                </a:lnTo>
                                <a:lnTo>
                                  <a:pt x="6311" y="1308"/>
                                </a:lnTo>
                                <a:lnTo>
                                  <a:pt x="6298" y="1316"/>
                                </a:lnTo>
                                <a:lnTo>
                                  <a:pt x="6245" y="1343"/>
                                </a:lnTo>
                                <a:lnTo>
                                  <a:pt x="6258" y="1298"/>
                                </a:lnTo>
                                <a:lnTo>
                                  <a:pt x="6263" y="1281"/>
                                </a:lnTo>
                                <a:lnTo>
                                  <a:pt x="6269" y="1266"/>
                                </a:lnTo>
                                <a:lnTo>
                                  <a:pt x="6479" y="834"/>
                                </a:lnTo>
                                <a:lnTo>
                                  <a:pt x="6550" y="691"/>
                                </a:lnTo>
                                <a:lnTo>
                                  <a:pt x="6569" y="652"/>
                                </a:lnTo>
                                <a:lnTo>
                                  <a:pt x="6584" y="613"/>
                                </a:lnTo>
                                <a:lnTo>
                                  <a:pt x="6592" y="572"/>
                                </a:lnTo>
                                <a:lnTo>
                                  <a:pt x="6590" y="528"/>
                                </a:lnTo>
                                <a:lnTo>
                                  <a:pt x="6556" y="454"/>
                                </a:lnTo>
                                <a:lnTo>
                                  <a:pt x="6498" y="406"/>
                                </a:lnTo>
                                <a:lnTo>
                                  <a:pt x="6428" y="384"/>
                                </a:lnTo>
                                <a:lnTo>
                                  <a:pt x="6356" y="387"/>
                                </a:lnTo>
                                <a:lnTo>
                                  <a:pt x="6295" y="415"/>
                                </a:lnTo>
                                <a:lnTo>
                                  <a:pt x="6166" y="512"/>
                                </a:lnTo>
                                <a:lnTo>
                                  <a:pt x="5908" y="704"/>
                                </a:lnTo>
                                <a:lnTo>
                                  <a:pt x="5195" y="1230"/>
                                </a:lnTo>
                                <a:lnTo>
                                  <a:pt x="5183" y="1238"/>
                                </a:lnTo>
                                <a:lnTo>
                                  <a:pt x="5145" y="1260"/>
                                </a:lnTo>
                                <a:lnTo>
                                  <a:pt x="5132" y="1252"/>
                                </a:lnTo>
                                <a:lnTo>
                                  <a:pt x="5155" y="1135"/>
                                </a:lnTo>
                                <a:lnTo>
                                  <a:pt x="5163" y="1096"/>
                                </a:lnTo>
                                <a:lnTo>
                                  <a:pt x="5183" y="1014"/>
                                </a:lnTo>
                                <a:lnTo>
                                  <a:pt x="5206" y="932"/>
                                </a:lnTo>
                                <a:lnTo>
                                  <a:pt x="5231" y="851"/>
                                </a:lnTo>
                                <a:lnTo>
                                  <a:pt x="5258" y="771"/>
                                </a:lnTo>
                                <a:lnTo>
                                  <a:pt x="5288" y="692"/>
                                </a:lnTo>
                                <a:lnTo>
                                  <a:pt x="5320" y="613"/>
                                </a:lnTo>
                                <a:lnTo>
                                  <a:pt x="5354" y="535"/>
                                </a:lnTo>
                                <a:lnTo>
                                  <a:pt x="5376" y="465"/>
                                </a:lnTo>
                                <a:lnTo>
                                  <a:pt x="5375" y="401"/>
                                </a:lnTo>
                                <a:lnTo>
                                  <a:pt x="5353" y="345"/>
                                </a:lnTo>
                                <a:lnTo>
                                  <a:pt x="5311" y="299"/>
                                </a:lnTo>
                                <a:lnTo>
                                  <a:pt x="5253" y="265"/>
                                </a:lnTo>
                                <a:lnTo>
                                  <a:pt x="5194" y="255"/>
                                </a:lnTo>
                                <a:lnTo>
                                  <a:pt x="5133" y="268"/>
                                </a:lnTo>
                                <a:lnTo>
                                  <a:pt x="5069" y="304"/>
                                </a:lnTo>
                                <a:lnTo>
                                  <a:pt x="4330" y="844"/>
                                </a:lnTo>
                                <a:lnTo>
                                  <a:pt x="4208" y="935"/>
                                </a:lnTo>
                                <a:lnTo>
                                  <a:pt x="4168" y="972"/>
                                </a:lnTo>
                                <a:lnTo>
                                  <a:pt x="4140" y="1014"/>
                                </a:lnTo>
                                <a:lnTo>
                                  <a:pt x="4124" y="1063"/>
                                </a:lnTo>
                                <a:lnTo>
                                  <a:pt x="4122" y="1119"/>
                                </a:lnTo>
                                <a:lnTo>
                                  <a:pt x="4139" y="1172"/>
                                </a:lnTo>
                                <a:lnTo>
                                  <a:pt x="4176" y="1220"/>
                                </a:lnTo>
                                <a:lnTo>
                                  <a:pt x="4228" y="1257"/>
                                </a:lnTo>
                                <a:lnTo>
                                  <a:pt x="4289" y="1276"/>
                                </a:lnTo>
                                <a:lnTo>
                                  <a:pt x="4355" y="1271"/>
                                </a:lnTo>
                                <a:lnTo>
                                  <a:pt x="4420" y="1239"/>
                                </a:lnTo>
                                <a:lnTo>
                                  <a:pt x="4484" y="1189"/>
                                </a:lnTo>
                                <a:lnTo>
                                  <a:pt x="4549" y="1141"/>
                                </a:lnTo>
                                <a:lnTo>
                                  <a:pt x="4615" y="1093"/>
                                </a:lnTo>
                                <a:lnTo>
                                  <a:pt x="4747" y="998"/>
                                </a:lnTo>
                                <a:lnTo>
                                  <a:pt x="4760" y="990"/>
                                </a:lnTo>
                                <a:lnTo>
                                  <a:pt x="4775" y="982"/>
                                </a:lnTo>
                                <a:lnTo>
                                  <a:pt x="4811" y="962"/>
                                </a:lnTo>
                                <a:lnTo>
                                  <a:pt x="4789" y="1071"/>
                                </a:lnTo>
                                <a:lnTo>
                                  <a:pt x="4779" y="1120"/>
                                </a:lnTo>
                                <a:lnTo>
                                  <a:pt x="4771" y="1169"/>
                                </a:lnTo>
                                <a:lnTo>
                                  <a:pt x="4761" y="1256"/>
                                </a:lnTo>
                                <a:lnTo>
                                  <a:pt x="4734" y="1516"/>
                                </a:lnTo>
                                <a:lnTo>
                                  <a:pt x="4724" y="1602"/>
                                </a:lnTo>
                                <a:lnTo>
                                  <a:pt x="4722" y="1675"/>
                                </a:lnTo>
                                <a:lnTo>
                                  <a:pt x="4737" y="1738"/>
                                </a:lnTo>
                                <a:lnTo>
                                  <a:pt x="4769" y="1792"/>
                                </a:lnTo>
                                <a:lnTo>
                                  <a:pt x="4818" y="1833"/>
                                </a:lnTo>
                                <a:lnTo>
                                  <a:pt x="4879" y="1858"/>
                                </a:lnTo>
                                <a:lnTo>
                                  <a:pt x="4937" y="1857"/>
                                </a:lnTo>
                                <a:lnTo>
                                  <a:pt x="4992" y="1837"/>
                                </a:lnTo>
                                <a:lnTo>
                                  <a:pt x="5046" y="1802"/>
                                </a:lnTo>
                                <a:lnTo>
                                  <a:pt x="5305" y="1609"/>
                                </a:lnTo>
                                <a:lnTo>
                                  <a:pt x="5824" y="1225"/>
                                </a:lnTo>
                                <a:lnTo>
                                  <a:pt x="5839" y="1215"/>
                                </a:lnTo>
                                <a:lnTo>
                                  <a:pt x="5855" y="1206"/>
                                </a:lnTo>
                                <a:lnTo>
                                  <a:pt x="5886" y="1188"/>
                                </a:lnTo>
                                <a:lnTo>
                                  <a:pt x="5887" y="1207"/>
                                </a:lnTo>
                                <a:lnTo>
                                  <a:pt x="5885" y="1223"/>
                                </a:lnTo>
                                <a:lnTo>
                                  <a:pt x="5882" y="1237"/>
                                </a:lnTo>
                                <a:lnTo>
                                  <a:pt x="5811" y="1479"/>
                                </a:lnTo>
                                <a:lnTo>
                                  <a:pt x="5766" y="1632"/>
                                </a:lnTo>
                                <a:lnTo>
                                  <a:pt x="5745" y="1709"/>
                                </a:lnTo>
                                <a:lnTo>
                                  <a:pt x="5724" y="1785"/>
                                </a:lnTo>
                                <a:lnTo>
                                  <a:pt x="5719" y="1853"/>
                                </a:lnTo>
                                <a:lnTo>
                                  <a:pt x="5739" y="1915"/>
                                </a:lnTo>
                                <a:lnTo>
                                  <a:pt x="5779" y="1964"/>
                                </a:lnTo>
                                <a:lnTo>
                                  <a:pt x="5834" y="1996"/>
                                </a:lnTo>
                                <a:lnTo>
                                  <a:pt x="5901" y="2005"/>
                                </a:lnTo>
                                <a:lnTo>
                                  <a:pt x="5938" y="1999"/>
                                </a:lnTo>
                                <a:lnTo>
                                  <a:pt x="5975" y="1987"/>
                                </a:lnTo>
                                <a:lnTo>
                                  <a:pt x="6010" y="1971"/>
                                </a:lnTo>
                                <a:lnTo>
                                  <a:pt x="6041" y="1950"/>
                                </a:lnTo>
                                <a:lnTo>
                                  <a:pt x="6105" y="1900"/>
                                </a:lnTo>
                                <a:lnTo>
                                  <a:pt x="6170" y="1851"/>
                                </a:lnTo>
                                <a:lnTo>
                                  <a:pt x="6235" y="1803"/>
                                </a:lnTo>
                                <a:lnTo>
                                  <a:pt x="6301" y="1757"/>
                                </a:lnTo>
                                <a:lnTo>
                                  <a:pt x="6368" y="1712"/>
                                </a:lnTo>
                                <a:lnTo>
                                  <a:pt x="6436" y="1667"/>
                                </a:lnTo>
                                <a:lnTo>
                                  <a:pt x="6504" y="1625"/>
                                </a:lnTo>
                                <a:lnTo>
                                  <a:pt x="6573" y="1583"/>
                                </a:lnTo>
                                <a:lnTo>
                                  <a:pt x="6643" y="1543"/>
                                </a:lnTo>
                                <a:lnTo>
                                  <a:pt x="6713" y="1503"/>
                                </a:lnTo>
                                <a:lnTo>
                                  <a:pt x="6785" y="1465"/>
                                </a:lnTo>
                                <a:lnTo>
                                  <a:pt x="6856" y="1429"/>
                                </a:lnTo>
                                <a:lnTo>
                                  <a:pt x="6929" y="1393"/>
                                </a:lnTo>
                                <a:lnTo>
                                  <a:pt x="7002" y="1359"/>
                                </a:lnTo>
                                <a:lnTo>
                                  <a:pt x="7077" y="1325"/>
                                </a:lnTo>
                                <a:lnTo>
                                  <a:pt x="7094" y="1319"/>
                                </a:lnTo>
                                <a:lnTo>
                                  <a:pt x="7112" y="1313"/>
                                </a:lnTo>
                                <a:lnTo>
                                  <a:pt x="7151" y="1301"/>
                                </a:lnTo>
                                <a:lnTo>
                                  <a:pt x="7149" y="1319"/>
                                </a:lnTo>
                                <a:lnTo>
                                  <a:pt x="7149" y="1326"/>
                                </a:lnTo>
                                <a:lnTo>
                                  <a:pt x="7055" y="1775"/>
                                </a:lnTo>
                                <a:lnTo>
                                  <a:pt x="7025" y="1922"/>
                                </a:lnTo>
                                <a:lnTo>
                                  <a:pt x="7018" y="1963"/>
                                </a:lnTo>
                                <a:lnTo>
                                  <a:pt x="7014" y="2005"/>
                                </a:lnTo>
                                <a:lnTo>
                                  <a:pt x="7012" y="2046"/>
                                </a:lnTo>
                                <a:lnTo>
                                  <a:pt x="7013" y="2087"/>
                                </a:lnTo>
                                <a:lnTo>
                                  <a:pt x="7028" y="2143"/>
                                </a:lnTo>
                                <a:lnTo>
                                  <a:pt x="7060" y="2187"/>
                                </a:lnTo>
                                <a:lnTo>
                                  <a:pt x="7102" y="2221"/>
                                </a:lnTo>
                                <a:lnTo>
                                  <a:pt x="7150" y="2252"/>
                                </a:lnTo>
                                <a:lnTo>
                                  <a:pt x="7244" y="2252"/>
                                </a:lnTo>
                                <a:lnTo>
                                  <a:pt x="7249" y="2247"/>
                                </a:lnTo>
                                <a:lnTo>
                                  <a:pt x="7253" y="2240"/>
                                </a:lnTo>
                                <a:lnTo>
                                  <a:pt x="7259" y="2238"/>
                                </a:lnTo>
                                <a:lnTo>
                                  <a:pt x="7316" y="2204"/>
                                </a:lnTo>
                                <a:lnTo>
                                  <a:pt x="7355" y="2158"/>
                                </a:lnTo>
                                <a:lnTo>
                                  <a:pt x="7377" y="2101"/>
                                </a:lnTo>
                                <a:lnTo>
                                  <a:pt x="7385" y="2036"/>
                                </a:lnTo>
                                <a:lnTo>
                                  <a:pt x="7387" y="2005"/>
                                </a:lnTo>
                                <a:lnTo>
                                  <a:pt x="7389" y="1973"/>
                                </a:lnTo>
                                <a:lnTo>
                                  <a:pt x="7393" y="1942"/>
                                </a:lnTo>
                                <a:lnTo>
                                  <a:pt x="7397" y="1911"/>
                                </a:lnTo>
                                <a:lnTo>
                                  <a:pt x="7409" y="1833"/>
                                </a:lnTo>
                                <a:lnTo>
                                  <a:pt x="7424" y="1754"/>
                                </a:lnTo>
                                <a:lnTo>
                                  <a:pt x="7440" y="1676"/>
                                </a:lnTo>
                                <a:lnTo>
                                  <a:pt x="7458" y="1599"/>
                                </a:lnTo>
                                <a:lnTo>
                                  <a:pt x="7478" y="1523"/>
                                </a:lnTo>
                                <a:lnTo>
                                  <a:pt x="7500" y="1447"/>
                                </a:lnTo>
                                <a:lnTo>
                                  <a:pt x="7524" y="1371"/>
                                </a:lnTo>
                                <a:lnTo>
                                  <a:pt x="7551" y="1296"/>
                                </a:lnTo>
                                <a:lnTo>
                                  <a:pt x="7579" y="1222"/>
                                </a:lnTo>
                                <a:lnTo>
                                  <a:pt x="7610" y="1149"/>
                                </a:lnTo>
                                <a:lnTo>
                                  <a:pt x="7644" y="1076"/>
                                </a:lnTo>
                                <a:lnTo>
                                  <a:pt x="7664" y="1021"/>
                                </a:lnTo>
                                <a:lnTo>
                                  <a:pt x="7669" y="966"/>
                                </a:lnTo>
                                <a:close/>
                                <a:moveTo>
                                  <a:pt x="10003" y="2252"/>
                                </a:moveTo>
                                <a:lnTo>
                                  <a:pt x="9987" y="2225"/>
                                </a:lnTo>
                                <a:lnTo>
                                  <a:pt x="9981" y="2216"/>
                                </a:lnTo>
                                <a:lnTo>
                                  <a:pt x="9931" y="2153"/>
                                </a:lnTo>
                                <a:lnTo>
                                  <a:pt x="9880" y="2094"/>
                                </a:lnTo>
                                <a:lnTo>
                                  <a:pt x="9827" y="2038"/>
                                </a:lnTo>
                                <a:lnTo>
                                  <a:pt x="9772" y="1986"/>
                                </a:lnTo>
                                <a:lnTo>
                                  <a:pt x="9715" y="1937"/>
                                </a:lnTo>
                                <a:lnTo>
                                  <a:pt x="9657" y="1893"/>
                                </a:lnTo>
                                <a:lnTo>
                                  <a:pt x="9597" y="1852"/>
                                </a:lnTo>
                                <a:lnTo>
                                  <a:pt x="9535" y="1814"/>
                                </a:lnTo>
                                <a:lnTo>
                                  <a:pt x="9471" y="1781"/>
                                </a:lnTo>
                                <a:lnTo>
                                  <a:pt x="9405" y="1751"/>
                                </a:lnTo>
                                <a:lnTo>
                                  <a:pt x="9338" y="1725"/>
                                </a:lnTo>
                                <a:lnTo>
                                  <a:pt x="9269" y="1703"/>
                                </a:lnTo>
                                <a:lnTo>
                                  <a:pt x="9197" y="1684"/>
                                </a:lnTo>
                                <a:lnTo>
                                  <a:pt x="9124" y="1670"/>
                                </a:lnTo>
                                <a:lnTo>
                                  <a:pt x="9050" y="1659"/>
                                </a:lnTo>
                                <a:lnTo>
                                  <a:pt x="8973" y="1653"/>
                                </a:lnTo>
                                <a:lnTo>
                                  <a:pt x="8894" y="1650"/>
                                </a:lnTo>
                                <a:lnTo>
                                  <a:pt x="8814" y="1651"/>
                                </a:lnTo>
                                <a:lnTo>
                                  <a:pt x="8736" y="1657"/>
                                </a:lnTo>
                                <a:lnTo>
                                  <a:pt x="8660" y="1668"/>
                                </a:lnTo>
                                <a:lnTo>
                                  <a:pt x="8586" y="1683"/>
                                </a:lnTo>
                                <a:lnTo>
                                  <a:pt x="8513" y="1704"/>
                                </a:lnTo>
                                <a:lnTo>
                                  <a:pt x="8442" y="1729"/>
                                </a:lnTo>
                                <a:lnTo>
                                  <a:pt x="8373" y="1758"/>
                                </a:lnTo>
                                <a:lnTo>
                                  <a:pt x="8305" y="1792"/>
                                </a:lnTo>
                                <a:lnTo>
                                  <a:pt x="8239" y="1830"/>
                                </a:lnTo>
                                <a:lnTo>
                                  <a:pt x="8174" y="1871"/>
                                </a:lnTo>
                                <a:lnTo>
                                  <a:pt x="8111" y="1916"/>
                                </a:lnTo>
                                <a:lnTo>
                                  <a:pt x="8050" y="1964"/>
                                </a:lnTo>
                                <a:lnTo>
                                  <a:pt x="7994" y="2016"/>
                                </a:lnTo>
                                <a:lnTo>
                                  <a:pt x="7940" y="2072"/>
                                </a:lnTo>
                                <a:lnTo>
                                  <a:pt x="7890" y="2130"/>
                                </a:lnTo>
                                <a:lnTo>
                                  <a:pt x="7842" y="2190"/>
                                </a:lnTo>
                                <a:lnTo>
                                  <a:pt x="7795" y="2252"/>
                                </a:lnTo>
                                <a:lnTo>
                                  <a:pt x="8295" y="2252"/>
                                </a:lnTo>
                                <a:lnTo>
                                  <a:pt x="8353" y="2201"/>
                                </a:lnTo>
                                <a:lnTo>
                                  <a:pt x="8415" y="2156"/>
                                </a:lnTo>
                                <a:lnTo>
                                  <a:pt x="8481" y="2118"/>
                                </a:lnTo>
                                <a:lnTo>
                                  <a:pt x="8549" y="2086"/>
                                </a:lnTo>
                                <a:lnTo>
                                  <a:pt x="8620" y="2061"/>
                                </a:lnTo>
                                <a:lnTo>
                                  <a:pt x="8694" y="2040"/>
                                </a:lnTo>
                                <a:lnTo>
                                  <a:pt x="8773" y="2026"/>
                                </a:lnTo>
                                <a:lnTo>
                                  <a:pt x="8851" y="2018"/>
                                </a:lnTo>
                                <a:lnTo>
                                  <a:pt x="8927" y="2017"/>
                                </a:lnTo>
                                <a:lnTo>
                                  <a:pt x="9001" y="2023"/>
                                </a:lnTo>
                                <a:lnTo>
                                  <a:pt x="9075" y="2035"/>
                                </a:lnTo>
                                <a:lnTo>
                                  <a:pt x="9146" y="2053"/>
                                </a:lnTo>
                                <a:lnTo>
                                  <a:pt x="9217" y="2077"/>
                                </a:lnTo>
                                <a:lnTo>
                                  <a:pt x="9286" y="2106"/>
                                </a:lnTo>
                                <a:lnTo>
                                  <a:pt x="9354" y="2141"/>
                                </a:lnTo>
                                <a:lnTo>
                                  <a:pt x="9420" y="2182"/>
                                </a:lnTo>
                                <a:lnTo>
                                  <a:pt x="9486" y="2227"/>
                                </a:lnTo>
                                <a:lnTo>
                                  <a:pt x="9493" y="2233"/>
                                </a:lnTo>
                                <a:lnTo>
                                  <a:pt x="9497" y="2243"/>
                                </a:lnTo>
                                <a:lnTo>
                                  <a:pt x="9503" y="2252"/>
                                </a:lnTo>
                                <a:lnTo>
                                  <a:pt x="10003" y="2252"/>
                                </a:lnTo>
                                <a:close/>
                                <a:moveTo>
                                  <a:pt x="11906" y="961"/>
                                </a:moveTo>
                                <a:lnTo>
                                  <a:pt x="11864" y="987"/>
                                </a:lnTo>
                                <a:lnTo>
                                  <a:pt x="11797" y="1026"/>
                                </a:lnTo>
                                <a:lnTo>
                                  <a:pt x="11729" y="1064"/>
                                </a:lnTo>
                                <a:lnTo>
                                  <a:pt x="11660" y="1100"/>
                                </a:lnTo>
                                <a:lnTo>
                                  <a:pt x="11591" y="1134"/>
                                </a:lnTo>
                                <a:lnTo>
                                  <a:pt x="11520" y="1166"/>
                                </a:lnTo>
                                <a:lnTo>
                                  <a:pt x="11449" y="1196"/>
                                </a:lnTo>
                                <a:lnTo>
                                  <a:pt x="11376" y="1224"/>
                                </a:lnTo>
                                <a:lnTo>
                                  <a:pt x="11303" y="1250"/>
                                </a:lnTo>
                                <a:lnTo>
                                  <a:pt x="11229" y="1274"/>
                                </a:lnTo>
                                <a:lnTo>
                                  <a:pt x="11154" y="1296"/>
                                </a:lnTo>
                                <a:lnTo>
                                  <a:pt x="11078" y="1316"/>
                                </a:lnTo>
                                <a:lnTo>
                                  <a:pt x="11001" y="1334"/>
                                </a:lnTo>
                                <a:lnTo>
                                  <a:pt x="10940" y="1346"/>
                                </a:lnTo>
                                <a:lnTo>
                                  <a:pt x="10817" y="1367"/>
                                </a:lnTo>
                                <a:lnTo>
                                  <a:pt x="10757" y="1380"/>
                                </a:lnTo>
                                <a:lnTo>
                                  <a:pt x="10694" y="1409"/>
                                </a:lnTo>
                                <a:lnTo>
                                  <a:pt x="10649" y="1460"/>
                                </a:lnTo>
                                <a:lnTo>
                                  <a:pt x="10624" y="1523"/>
                                </a:lnTo>
                                <a:lnTo>
                                  <a:pt x="10624" y="1593"/>
                                </a:lnTo>
                                <a:lnTo>
                                  <a:pt x="10651" y="1657"/>
                                </a:lnTo>
                                <a:lnTo>
                                  <a:pt x="10701" y="1708"/>
                                </a:lnTo>
                                <a:lnTo>
                                  <a:pt x="10764" y="1739"/>
                                </a:lnTo>
                                <a:lnTo>
                                  <a:pt x="10832" y="1744"/>
                                </a:lnTo>
                                <a:lnTo>
                                  <a:pt x="10913" y="1731"/>
                                </a:lnTo>
                                <a:lnTo>
                                  <a:pt x="10993" y="1716"/>
                                </a:lnTo>
                                <a:lnTo>
                                  <a:pt x="11072" y="1700"/>
                                </a:lnTo>
                                <a:lnTo>
                                  <a:pt x="11150" y="1681"/>
                                </a:lnTo>
                                <a:lnTo>
                                  <a:pt x="11228" y="1661"/>
                                </a:lnTo>
                                <a:lnTo>
                                  <a:pt x="11305" y="1639"/>
                                </a:lnTo>
                                <a:lnTo>
                                  <a:pt x="11381" y="1615"/>
                                </a:lnTo>
                                <a:lnTo>
                                  <a:pt x="11457" y="1589"/>
                                </a:lnTo>
                                <a:lnTo>
                                  <a:pt x="11532" y="1562"/>
                                </a:lnTo>
                                <a:lnTo>
                                  <a:pt x="11607" y="1532"/>
                                </a:lnTo>
                                <a:lnTo>
                                  <a:pt x="11681" y="1501"/>
                                </a:lnTo>
                                <a:lnTo>
                                  <a:pt x="11754" y="1467"/>
                                </a:lnTo>
                                <a:lnTo>
                                  <a:pt x="11826" y="1432"/>
                                </a:lnTo>
                                <a:lnTo>
                                  <a:pt x="11898" y="1395"/>
                                </a:lnTo>
                                <a:lnTo>
                                  <a:pt x="11906" y="1390"/>
                                </a:lnTo>
                                <a:lnTo>
                                  <a:pt x="11906" y="961"/>
                                </a:lnTo>
                                <a:close/>
                                <a:moveTo>
                                  <a:pt x="11906" y="0"/>
                                </a:moveTo>
                                <a:lnTo>
                                  <a:pt x="11898" y="5"/>
                                </a:lnTo>
                                <a:lnTo>
                                  <a:pt x="11831" y="49"/>
                                </a:lnTo>
                                <a:lnTo>
                                  <a:pt x="11764" y="91"/>
                                </a:lnTo>
                                <a:lnTo>
                                  <a:pt x="11696" y="131"/>
                                </a:lnTo>
                                <a:lnTo>
                                  <a:pt x="11627" y="170"/>
                                </a:lnTo>
                                <a:lnTo>
                                  <a:pt x="11558" y="207"/>
                                </a:lnTo>
                                <a:lnTo>
                                  <a:pt x="11488" y="242"/>
                                </a:lnTo>
                                <a:lnTo>
                                  <a:pt x="11417" y="276"/>
                                </a:lnTo>
                                <a:lnTo>
                                  <a:pt x="11346" y="308"/>
                                </a:lnTo>
                                <a:lnTo>
                                  <a:pt x="11274" y="338"/>
                                </a:lnTo>
                                <a:lnTo>
                                  <a:pt x="11201" y="367"/>
                                </a:lnTo>
                                <a:lnTo>
                                  <a:pt x="11128" y="393"/>
                                </a:lnTo>
                                <a:lnTo>
                                  <a:pt x="11054" y="418"/>
                                </a:lnTo>
                                <a:lnTo>
                                  <a:pt x="10979" y="441"/>
                                </a:lnTo>
                                <a:lnTo>
                                  <a:pt x="10904" y="463"/>
                                </a:lnTo>
                                <a:lnTo>
                                  <a:pt x="10828" y="482"/>
                                </a:lnTo>
                                <a:lnTo>
                                  <a:pt x="10752" y="500"/>
                                </a:lnTo>
                                <a:lnTo>
                                  <a:pt x="10675" y="516"/>
                                </a:lnTo>
                                <a:lnTo>
                                  <a:pt x="10597" y="531"/>
                                </a:lnTo>
                                <a:lnTo>
                                  <a:pt x="10518" y="543"/>
                                </a:lnTo>
                                <a:lnTo>
                                  <a:pt x="10439" y="554"/>
                                </a:lnTo>
                                <a:lnTo>
                                  <a:pt x="10359" y="563"/>
                                </a:lnTo>
                                <a:lnTo>
                                  <a:pt x="10279" y="570"/>
                                </a:lnTo>
                                <a:lnTo>
                                  <a:pt x="10198" y="575"/>
                                </a:lnTo>
                                <a:lnTo>
                                  <a:pt x="10120" y="578"/>
                                </a:lnTo>
                                <a:lnTo>
                                  <a:pt x="10042" y="580"/>
                                </a:lnTo>
                                <a:lnTo>
                                  <a:pt x="9965" y="579"/>
                                </a:lnTo>
                                <a:lnTo>
                                  <a:pt x="9888" y="577"/>
                                </a:lnTo>
                                <a:lnTo>
                                  <a:pt x="9811" y="573"/>
                                </a:lnTo>
                                <a:lnTo>
                                  <a:pt x="9734" y="567"/>
                                </a:lnTo>
                                <a:lnTo>
                                  <a:pt x="9657" y="559"/>
                                </a:lnTo>
                                <a:lnTo>
                                  <a:pt x="9580" y="549"/>
                                </a:lnTo>
                                <a:lnTo>
                                  <a:pt x="9503" y="538"/>
                                </a:lnTo>
                                <a:lnTo>
                                  <a:pt x="9427" y="525"/>
                                </a:lnTo>
                                <a:lnTo>
                                  <a:pt x="9350" y="509"/>
                                </a:lnTo>
                                <a:lnTo>
                                  <a:pt x="9273" y="492"/>
                                </a:lnTo>
                                <a:lnTo>
                                  <a:pt x="9197" y="474"/>
                                </a:lnTo>
                                <a:lnTo>
                                  <a:pt x="9121" y="454"/>
                                </a:lnTo>
                                <a:lnTo>
                                  <a:pt x="9046" y="432"/>
                                </a:lnTo>
                                <a:lnTo>
                                  <a:pt x="8971" y="409"/>
                                </a:lnTo>
                                <a:lnTo>
                                  <a:pt x="8897" y="384"/>
                                </a:lnTo>
                                <a:lnTo>
                                  <a:pt x="8824" y="357"/>
                                </a:lnTo>
                                <a:lnTo>
                                  <a:pt x="8751" y="329"/>
                                </a:lnTo>
                                <a:lnTo>
                                  <a:pt x="8679" y="299"/>
                                </a:lnTo>
                                <a:lnTo>
                                  <a:pt x="8608" y="268"/>
                                </a:lnTo>
                                <a:lnTo>
                                  <a:pt x="8537" y="234"/>
                                </a:lnTo>
                                <a:lnTo>
                                  <a:pt x="8467" y="199"/>
                                </a:lnTo>
                                <a:lnTo>
                                  <a:pt x="8397" y="162"/>
                                </a:lnTo>
                                <a:lnTo>
                                  <a:pt x="8328" y="123"/>
                                </a:lnTo>
                                <a:lnTo>
                                  <a:pt x="8298" y="108"/>
                                </a:lnTo>
                                <a:lnTo>
                                  <a:pt x="8264" y="99"/>
                                </a:lnTo>
                                <a:lnTo>
                                  <a:pt x="8229" y="94"/>
                                </a:lnTo>
                                <a:lnTo>
                                  <a:pt x="8196" y="94"/>
                                </a:lnTo>
                                <a:lnTo>
                                  <a:pt x="8137" y="110"/>
                                </a:lnTo>
                                <a:lnTo>
                                  <a:pt x="8091" y="141"/>
                                </a:lnTo>
                                <a:lnTo>
                                  <a:pt x="8059" y="186"/>
                                </a:lnTo>
                                <a:lnTo>
                                  <a:pt x="8041" y="240"/>
                                </a:lnTo>
                                <a:lnTo>
                                  <a:pt x="8040" y="302"/>
                                </a:lnTo>
                                <a:lnTo>
                                  <a:pt x="8056" y="357"/>
                                </a:lnTo>
                                <a:lnTo>
                                  <a:pt x="8091" y="405"/>
                                </a:lnTo>
                                <a:lnTo>
                                  <a:pt x="8143" y="445"/>
                                </a:lnTo>
                                <a:lnTo>
                                  <a:pt x="8213" y="484"/>
                                </a:lnTo>
                                <a:lnTo>
                                  <a:pt x="8284" y="522"/>
                                </a:lnTo>
                                <a:lnTo>
                                  <a:pt x="8355" y="558"/>
                                </a:lnTo>
                                <a:lnTo>
                                  <a:pt x="8427" y="593"/>
                                </a:lnTo>
                                <a:lnTo>
                                  <a:pt x="8499" y="626"/>
                                </a:lnTo>
                                <a:lnTo>
                                  <a:pt x="8571" y="658"/>
                                </a:lnTo>
                                <a:lnTo>
                                  <a:pt x="8644" y="687"/>
                                </a:lnTo>
                                <a:lnTo>
                                  <a:pt x="8717" y="716"/>
                                </a:lnTo>
                                <a:lnTo>
                                  <a:pt x="8791" y="742"/>
                                </a:lnTo>
                                <a:lnTo>
                                  <a:pt x="8865" y="767"/>
                                </a:lnTo>
                                <a:lnTo>
                                  <a:pt x="8940" y="791"/>
                                </a:lnTo>
                                <a:lnTo>
                                  <a:pt x="9015" y="813"/>
                                </a:lnTo>
                                <a:lnTo>
                                  <a:pt x="9091" y="833"/>
                                </a:lnTo>
                                <a:lnTo>
                                  <a:pt x="9167" y="851"/>
                                </a:lnTo>
                                <a:lnTo>
                                  <a:pt x="9243" y="868"/>
                                </a:lnTo>
                                <a:lnTo>
                                  <a:pt x="9320" y="884"/>
                                </a:lnTo>
                                <a:lnTo>
                                  <a:pt x="9398" y="898"/>
                                </a:lnTo>
                                <a:lnTo>
                                  <a:pt x="9475" y="910"/>
                                </a:lnTo>
                                <a:lnTo>
                                  <a:pt x="9554" y="921"/>
                                </a:lnTo>
                                <a:lnTo>
                                  <a:pt x="9632" y="930"/>
                                </a:lnTo>
                                <a:lnTo>
                                  <a:pt x="9711" y="937"/>
                                </a:lnTo>
                                <a:lnTo>
                                  <a:pt x="9791" y="943"/>
                                </a:lnTo>
                                <a:lnTo>
                                  <a:pt x="9870" y="947"/>
                                </a:lnTo>
                                <a:lnTo>
                                  <a:pt x="9951" y="950"/>
                                </a:lnTo>
                                <a:lnTo>
                                  <a:pt x="10029" y="951"/>
                                </a:lnTo>
                                <a:lnTo>
                                  <a:pt x="10107" y="950"/>
                                </a:lnTo>
                                <a:lnTo>
                                  <a:pt x="10186" y="947"/>
                                </a:lnTo>
                                <a:lnTo>
                                  <a:pt x="10264" y="942"/>
                                </a:lnTo>
                                <a:lnTo>
                                  <a:pt x="10343" y="936"/>
                                </a:lnTo>
                                <a:lnTo>
                                  <a:pt x="10421" y="928"/>
                                </a:lnTo>
                                <a:lnTo>
                                  <a:pt x="10499" y="919"/>
                                </a:lnTo>
                                <a:lnTo>
                                  <a:pt x="10577" y="908"/>
                                </a:lnTo>
                                <a:lnTo>
                                  <a:pt x="10655" y="896"/>
                                </a:lnTo>
                                <a:lnTo>
                                  <a:pt x="10733" y="882"/>
                                </a:lnTo>
                                <a:lnTo>
                                  <a:pt x="10810" y="867"/>
                                </a:lnTo>
                                <a:lnTo>
                                  <a:pt x="10887" y="850"/>
                                </a:lnTo>
                                <a:lnTo>
                                  <a:pt x="10963" y="831"/>
                                </a:lnTo>
                                <a:lnTo>
                                  <a:pt x="11039" y="811"/>
                                </a:lnTo>
                                <a:lnTo>
                                  <a:pt x="11114" y="789"/>
                                </a:lnTo>
                                <a:lnTo>
                                  <a:pt x="11188" y="765"/>
                                </a:lnTo>
                                <a:lnTo>
                                  <a:pt x="11262" y="740"/>
                                </a:lnTo>
                                <a:lnTo>
                                  <a:pt x="11335" y="713"/>
                                </a:lnTo>
                                <a:lnTo>
                                  <a:pt x="11408" y="685"/>
                                </a:lnTo>
                                <a:lnTo>
                                  <a:pt x="11480" y="655"/>
                                </a:lnTo>
                                <a:lnTo>
                                  <a:pt x="11551" y="624"/>
                                </a:lnTo>
                                <a:lnTo>
                                  <a:pt x="11622" y="591"/>
                                </a:lnTo>
                                <a:lnTo>
                                  <a:pt x="11645" y="580"/>
                                </a:lnTo>
                                <a:lnTo>
                                  <a:pt x="11693" y="556"/>
                                </a:lnTo>
                                <a:lnTo>
                                  <a:pt x="11762" y="520"/>
                                </a:lnTo>
                                <a:lnTo>
                                  <a:pt x="11832" y="483"/>
                                </a:lnTo>
                                <a:lnTo>
                                  <a:pt x="11900" y="444"/>
                                </a:lnTo>
                                <a:lnTo>
                                  <a:pt x="11906" y="440"/>
                                </a:lnTo>
                                <a:lnTo>
                                  <a:pt x="11906" y="0"/>
                                </a:lnTo>
                                <a:close/>
                              </a:path>
                            </a:pathLst>
                          </a:custGeom>
                          <a:solidFill>
                            <a:srgbClr val="00BB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DEA46A9" id="Group 17" o:spid="_x0000_s1026" style="position:absolute;margin-left:4.25pt;margin-top:402.35pt;width:836.45pt;height:797.25pt;z-index:-251718656;mso-position-horizontal-relative:page;mso-position-vertical-relative:page" coordorigin="-15,793" coordsize="11906,13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7629;top:2336;width:553;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">
                  <v:imagedata r:id="rId41" o:title=""/>
                </v:shape>
                <v:shape id="Picture 31" o:spid="_x0000_s1028" type="#_x0000_t75" style="position:absolute;left:8292;top:2406;width:648;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">
                  <v:imagedata r:id="rId42" o:title=""/>
                </v:shape>
                <v:shape id="Picture 30" o:spid="_x0000_s1029" type="#_x0000_t75" style="position:absolute;left:8975;top:2336;width:290;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">
                  <v:imagedata r:id="rId43" o:title=""/>
                </v:shape>
                <v:shape id="Picture 29" o:spid="_x0000_s1030" type="#_x0000_t75" style="position:absolute;left:9298;top:2336;width:103;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">
                  <v:imagedata r:id="rId44" o:title=""/>
                </v:shape>
                <v:shape id="AutoShape 28" o:spid="_x0000_s1031" style="position:absolute;left:9497;top:2336;width:977;height:279;visibility:visible;mso-wrap-style:square;v-text-anchor:top" coordsize="97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" path="m162,138r-4,-30l146,86,126,73,99,69,84,70,70,74,57,81,46,91,46,,,,,272r46,l46,144r3,-15l58,117r12,-9l85,105r16,3l110,117r5,13l116,146r,126l162,272r,-134xm350,256r-7,-14l335,225r-8,6l316,236r-14,5l286,242r-22,-4l249,227r-9,-16l236,192r33,-2l305,180r27,-18l335,160r12,-36l343,102r,-2l331,83,311,73r-5,-1l306,111r,14l298,144r-20,11l255,161r-20,1l238,140r9,-19l262,108r20,-6l296,102r10,9l306,72,285,69r-41,9l214,102r-18,34l189,178r6,40l211,250r28,21l281,278r25,-3l327,269r15,-7l350,256xm541,272r-2,-21l538,244r,-10l538,103r,-20l517,76,497,72r-6,-1l491,108r,102l489,222r-8,11l469,241r-16,3l433,239,420,224r-6,-20l412,180r3,-30l423,126r15,-17l462,103r12,l485,105r6,3l491,71,480,70,468,69r-45,8l391,100r-19,35l366,182r4,38l383,251r24,19l443,277r15,-1l473,271r13,-9l496,251r2,l501,272r40,xm673,266l663,235r-9,3l646,241r-24,l617,232,617,,570,r,218l571,239r7,20l595,273r31,5l639,277r13,-2l664,271r9,-5xm796,264l785,234r-7,4l768,242r-10,l747,240r-8,-5l734,226r-2,-15l732,111r53,l785,75r-53,l732,,686,r,212l687,234r6,21l711,271r36,7l760,277r14,-3l786,269r10,-5xm977,138r-5,-30l960,86,941,73,913,69r-14,1l884,74r-12,7l860,91,860,,814,r,272l860,272r,-128l863,129r9,-12l884,108r16,-3l915,108r9,9l929,130r1,16l930,272r47,l977,138xe" stroked="f">
                  <v:path arrowok="t" o:connecttype="custom" o:connectlocs="146,2423;84,2407;46,2428;0,2609;49,2466;85,2442;115,2467;162,2609;343,2579;316,2573;264,2575;236,2529;332,2499;343,2439;311,2410;306,2462;255,2498;247,2458;296,2439;285,2406;196,2473;211,2587;306,2612;350,2593;538,2581;538,2420;491,2408;489,2559;453,2581;414,2541;423,2463;474,2440;491,2408;423,2414;366,2519;407,2607;473,2608;498,2588;673,2603;646,2578;617,2337;571,2576;626,2615;664,2608;785,2571;758,2579;734,2563;785,2448;732,2337;687,2571;747,2615;786,2606;972,2445;913,2406;872,2418;814,2337;860,2481;884,2445;924,2454;930,2609" o:connectangles="0,0,0,0,0,0,0,0,0,0,0,0,0,0,0,0,0,0,0,0,0,0,0,0,0,0,0,0,0,0,0,0,0,0,0,0,0,0,0,0,0,0,0,0,0,0,0,0,0,0,0,0,0,0,0,0,0,0,0,0"/>
                </v:shape>
                <v:shape id="Picture 27" o:spid="_x0000_s1032" type="#_x0000_t75" style="position:absolute;left:7616;top:2744;width:176;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">
                  <v:imagedata r:id="rId45" o:title=""/>
                </v:shape>
                <v:shape id="Picture 26" o:spid="_x0000_s1033" type="#_x0000_t75" style="position:absolute;left:7823;top:2737;width:609;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">
                  <v:imagedata r:id="rId46" o:title=""/>
                </v:shape>
                <v:shape id="Picture 25" o:spid="_x0000_s1034" type="#_x0000_t75" style="position:absolute;left:8463;top:2813;width:274;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">
                  <v:imagedata r:id="rId47" o:title=""/>
                </v:shape>
                <v:shape id="AutoShape 24" o:spid="_x0000_s1035" style="position:absolute;left:8771;top:2737;width:55;height:280;visibility:visible;mso-wrap-style:square;v-text-anchor:top" coordsize="5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" path="m43,l11,,,12,,41,11,52r32,l54,41r,-29l43,xm51,83l4,83r,197l51,280,51,83xe" stroked="f">
                  <v:path arrowok="t" o:connecttype="custom" o:connectlocs="43,2737;11,2737;0,2749;0,2778;11,2789;43,2789;54,2778;54,2749;43,2737;51,2820;4,2820;4,3017;51,3017;51,2820" o:connectangles="0,0,0,0,0,0,0,0,0,0,0,0,0,0"/>
                </v:shape>
                <v:shape id="Picture 23" o:spid="_x0000_s1036" type="#_x0000_t75" style="position:absolute;left:8857;top:2813;width:371;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">
                  <v:imagedata r:id="rId48" o:title=""/>
                </v:shape>
                <v:shape id="Picture 22" o:spid="_x0000_s1037" type="#_x0000_t75" style="position:absolute;left:9262;top:2737;width:574;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">
                  <v:imagedata r:id="rId49" o:title=""/>
                </v:shape>
                <v:shape id="Freeform 21" o:spid="_x0000_s1038" style="position:absolute;left:10006;top:793;width:647;height:647;visibility:visible;mso-wrap-style:square;v-text-anchor:top" coordsize="64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" path="m326,l252,8,181,33,120,72,70,122,32,182,9,249,,321r8,74l33,466r39,61l122,577r60,37l249,638r72,9l395,639r69,-24l524,577r49,-48l611,471r-67,20l472,493,397,478,324,443,443,430r74,-20l574,371r72,-72l645,287,614,181,575,120,525,70,465,32,398,8,326,xe" stroked="f">
                  <v:path arrowok="t" o:connecttype="custom" o:connectlocs="326,794;252,802;181,827;120,866;70,916;32,976;9,1043;0,1115;8,1189;33,1260;72,1321;122,1371;182,1408;249,1432;321,1441;395,1433;464,1409;524,1371;573,1323;611,1265;544,1285;472,1287;397,1272;324,1237;443,1224;517,1204;574,1165;646,1093;645,1081;614,975;575,914;525,864;465,826;398,802;326,794" o:connectangles="0,0,0,0,0,0,0,0,0,0,0,0,0,0,0,0,0,0,0,0,0,0,0,0,0,0,0,0,0,0,0,0,0,0,0"/>
                </v:shape>
                <v:shape id="Picture 20" o:spid="_x0000_s1039" type="#_x0000_t75" style="position:absolute;left:10706;top:905;width:324;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">
                  <v:imagedata r:id="rId50" o:title=""/>
                </v:shape>
                <v:shape id="AutoShape 19" o:spid="_x0000_s1040" style="position:absolute;left:7615;top:1297;width:3438;height:869;visibility:visible;mso-wrap-style:square;v-text-anchor:top" coordsize="343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" path="m534,247r,-6l530,237,478,198,418,167,351,147r-71,-7l198,149r-70,27l73,221,38,282,25,359r19,89l92,508r65,38l226,571r43,13l302,599r23,20l333,647r-6,30l311,695r-23,10l260,708r-46,-5l163,689,113,671,70,650r-5,-4l58,649,,788r2,6l7,797r46,23l114,842r70,16l259,864r87,-9l420,828r57,-46l513,720r13,-80l508,552,463,492,399,453,327,427,282,411,246,395,222,374r-8,-28l219,321r15,-17l255,294r25,-3l316,296r39,14l395,330r40,27l439,360r7,-1l534,247xm1496,810r-14,-36l1467,737r-14,-36l1447,699r-6,2l1411,715r-31,11l1348,734r-29,3l1290,734r-25,-8l1246,713r-15,-17l1391,611r57,-29l1463,569r15,-12l1489,521r1,-57l1490,461r-7,-41l1477,389r-37,-51l1382,307r-44,-5l1338,464r-6,26l1311,511r-41,24l1206,569r6,-61l1231,461r29,-30l1297,420r17,3l1327,432r8,14l1338,464r,-162l1306,297r-82,12l1156,341r-52,49l1066,452r-23,70l1036,597r,15l1037,627r1,14l1039,655r-72,48l922,727r-38,9l835,737r-29,-3l781,726,762,713,747,696,907,611r57,-29l979,569r15,-12l1005,521r1,-57l1006,461r-7,-41l993,389,956,338,898,307r-44,-5l854,464r-6,26l827,511r-41,24l722,569r6,-61l747,461r29,-30l813,420r17,3l843,432r8,14l854,464r,-162l822,297r-82,12l672,341r-52,49l582,452r-22,70l552,597r,15l553,627r1,14l556,655r17,72l606,786r49,44l723,859r87,10l911,854r87,-32l1059,789r22,-14l1081,774r36,40l1164,844r58,18l1294,869r54,-5l1399,853r47,-16l1488,819r5,-3l1496,810xm2413,839r-2,-11l2381,618,2363,405,2353,240r-2,-66l2350,163r-8,-8l2175,155r-7,5l2165,168,2024,523,1884,168r-3,-8l1873,155r-166,l1698,163r-1,11l1690,408r-8,147l1666,674r-30,165l1643,850r11,1l1807,851r9,-8l1816,833r16,-151l1840,597r4,-51l1846,494r4,l1938,693r14,24l1972,736r24,12l2025,752r27,-4l2077,736r19,-19l2110,693r88,-199l2203,494r5,89l2218,694r14,139l2233,843r8,8l2391,852r4,-1l2406,850r7,-11xm2872,810r-29,-73l2829,701r-6,-2l2817,701r-30,14l2756,726r-32,8l2695,737r-29,-3l2641,726r-20,-13l2606,696r161,-85l2824,582r15,-13l2854,557r11,-36l2866,464r,-3l2859,420r-6,-31l2816,338r-58,-31l2714,302r,162l2708,490r-21,21l2646,535r-64,34l2588,508r18,-47l2636,431r37,-11l2690,423r13,9l2711,446r3,18l2714,302r-32,-5l2600,309r-68,32l2480,390r-38,62l2419,522r-7,75l2412,612r1,15l2414,641r1,14l2433,727r32,59l2515,830r68,29l2670,869r53,-5l2775,853r47,-16l2864,819r5,-3l2872,810xm3438,210r-19,-71l3378,77,3318,29,3245,3,3171,r-71,20l3038,61r-48,60l2984,132r-5,11l2975,154r36,66l3044,260r48,30l3174,324r-60,10l3058,329r-51,-17l2963,283r15,50l3003,378r35,39l3082,449r72,26l3228,478r71,-20l3361,417r48,-60l3436,285r2,-75xe" stroked="f">
                  <v:path arrowok="t" o:connecttype="custom" o:connectlocs="351,1444;25,1656;302,1896;260,2005;58,1946;184,2155;526,1937;246,1692;280,1588;446,1656;1447,1996;1290,2031;1463,1866;1477,1686;1311,1808;1297,1717;1306,1594;1036,1894;922,2024;747,1993;1006,1761;854,1599;728,1805;851,1743;620,1687;554,1938;810,2166;1117,2111;1446,2134;2381,1915;2175,1452;1873,1452;1666,1971;1816,2130;1938,1990;2077,2033;2218,1991;2406,2147;2817,1998;2641,2023;2854,1854;2816,1635;2646,1832;2673,1717;2682,1594;2412,1894;2465,2083;2822,2134;3378,1374;2990,1418;3092,1587;2978,1630;3299,1755" o:connectangles="0,0,0,0,0,0,0,0,0,0,0,0,0,0,0,0,0,0,0,0,0,0,0,0,0,0,0,0,0,0,0,0,0,0,0,0,0,0,0,0,0,0,0,0,0,0,0,0,0,0,0,0,0"/>
                </v:shape>
                <v:shape id="AutoShape 18" o:spid="_x0000_s1041" style="position:absolute;left:-15;top:12024;width:11906;height:2252;visibility:visible;mso-wrap-style:square;v-text-anchor:top" coordsize="11906,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" path="m4672,2252r-80,-21l4513,2210r-79,-23l4355,2164r-79,-25l4198,2114r-77,-27l4043,2059r-77,-29l3890,2000r-76,-32l3738,1936r-76,-34l3586,1867r-75,-35l3436,1795r-73,-39l3290,1716r-71,-43l3166,1639r-17,-11l3080,1581r-14,-11l3053,1558r-14,-13l3024,1531r85,-39l3148,1473r38,-20l3256,1411r66,-45l3382,1318r13,-12l3438,1266r49,-55l3490,1207r41,-54l3568,1090r30,-67l3622,952r16,-76l3646,796r,-85l3637,632r-19,-74l3614,547r-25,-59l3550,423r-49,-59l3443,309r-65,-47l3309,227r-27,-10l3282,739r-5,56l3255,875r-35,70l3172,1008r-61,54l3038,1111r-77,39l2880,1181r-83,26l2769,1194r-31,-46l2711,1072,2695,971r4,-80l2713,814r24,-72l2775,678r51,-54l2893,582r78,-27l3050,547r77,11l3199,587r48,44l3274,683r8,56l3282,217r-45,-16l3162,186r-77,-7l3005,181r-82,10l2845,207r-74,24l2700,263r-66,39l2573,349r-57,56l2464,470r-43,68l2387,609r-26,71l2343,754r-10,74l2329,904r2,77l2339,1059r12,78l2358,1172r9,35l2375,1242r9,36l2328,1286r-57,7l2212,1298r-61,4l2088,1305r-64,1l1958,1305r-67,-2l1822,1299r-70,-5l1681,1286r-72,-9l1536,1266r-74,-13l1388,1239r-76,-17l1237,1204r-77,-21l1084,1160r-78,-24l929,1109r-77,-29l775,1049r-78,-34l620,980,543,942,467,902,391,859,315,814,241,766,166,716,93,663,21,608,,591r,460l57,1089r69,44l196,1174r70,40l337,1253r71,37l480,1325r73,33l627,1390r74,30l776,1449r76,27l928,1501r77,24l1083,1547r78,21l1240,1587r80,17l1401,1620r81,14l1560,1646r78,9l1716,1662r78,6l1872,1671r78,3l2028,1674r79,l2263,1671r73,-5l2408,1658r72,-10l2552,1640r15,-1l2582,1642r14,4l2607,1654r58,60l2725,1771r62,54l2852,1876r66,47l2987,1968r69,43l3127,2052r73,39l3273,2128r74,37l3422,2200r24,12l3469,2225r48,27l4672,2252xm7669,966r-13,-53l7624,862r-47,-41l7525,800r-57,-3l7407,809r-77,25l7253,860r-76,27l7102,915r-74,30l6953,976r-73,32l6807,1041r-73,35l6662,1112r-71,37l6520,1187r-70,39l6380,1267r-69,41l6298,1316r-53,27l6258,1298r5,-17l6269,1266,6479,834r71,-143l6569,652r15,-39l6592,572r-2,-44l6556,454r-58,-48l6428,384r-72,3l6295,415r-129,97l5908,704r-713,526l5183,1238r-38,22l5132,1252r23,-117l5163,1096r20,-82l5206,932r25,-81l5258,771r30,-79l5320,613r34,-78l5376,465r-1,-64l5353,345r-42,-46l5253,265r-59,-10l5133,268r-64,36l4330,844r-122,91l4168,972r-28,42l4124,1063r-2,56l4139,1172r37,48l4228,1257r61,19l4355,1271r65,-32l4484,1189r65,-48l4615,1093r132,-95l4760,990r15,-8l4811,962r-22,109l4779,1120r-8,49l4761,1256r-27,260l4724,1602r-2,73l4737,1738r32,54l4818,1833r61,25l4937,1857r55,-20l5046,1802r259,-193l5824,1225r15,-10l5855,1206r31,-18l5887,1207r-2,16l5882,1237r-71,242l5766,1632r-21,77l5724,1785r-5,68l5739,1915r40,49l5834,1996r67,9l5938,1999r37,-12l6010,1971r31,-21l6105,1900r65,-49l6235,1803r66,-46l6368,1712r68,-45l6504,1625r69,-42l6643,1543r70,-40l6785,1465r71,-36l6929,1393r73,-34l7077,1325r17,-6l7112,1313r39,-12l7149,1319r,7l7055,1775r-30,147l7018,1963r-4,42l7012,2046r1,41l7028,2143r32,44l7102,2221r48,31l7244,2252r5,-5l7253,2240r6,-2l7316,2204r39,-46l7377,2101r8,-65l7387,2005r2,-32l7393,1942r4,-31l7409,1833r15,-79l7440,1676r18,-77l7478,1523r22,-76l7524,1371r27,-75l7579,1222r31,-73l7644,1076r20,-55l7669,966xm10003,2252r-16,-27l9981,2216r-50,-63l9880,2094r-53,-56l9772,1986r-57,-49l9657,1893r-60,-41l9535,1814r-64,-33l9405,1751r-67,-26l9269,1703r-72,-19l9124,1670r-74,-11l8973,1653r-79,-3l8814,1651r-78,6l8660,1668r-74,15l8513,1704r-71,25l8373,1758r-68,34l8239,1830r-65,41l8111,1916r-61,48l7994,2016r-54,56l7890,2130r-48,60l7795,2252r500,l8353,2201r62,-45l8481,2118r68,-32l8620,2061r74,-21l8773,2026r78,-8l8927,2017r74,6l9075,2035r71,18l9217,2077r69,29l9354,2141r66,41l9486,2227r7,6l9497,2243r6,9l10003,2252xm11906,961r-42,26l11797,1026r-68,38l11660,1100r-69,34l11520,1166r-71,30l11376,1224r-73,26l11229,1274r-75,22l11078,1316r-77,18l10940,1346r-123,21l10757,1380r-63,29l10649,1460r-25,63l10624,1593r27,64l10701,1708r63,31l10832,1744r81,-13l10993,1716r79,-16l11150,1681r78,-20l11305,1639r76,-24l11457,1589r75,-27l11607,1532r74,-31l11754,1467r72,-35l11898,1395r8,-5l11906,961xm11906,r-8,5l11831,49r-67,42l11696,131r-69,39l11558,207r-70,35l11417,276r-71,32l11274,338r-73,29l11128,393r-74,25l10979,441r-75,22l10828,482r-76,18l10675,516r-78,15l10518,543r-79,11l10359,563r-80,7l10198,575r-78,3l10042,580r-77,-1l9888,577r-77,-4l9734,567r-77,-8l9580,549r-77,-11l9427,525r-77,-16l9273,492r-76,-18l9121,454r-75,-22l8971,409r-74,-25l8824,357r-73,-28l8679,299r-71,-31l8537,234r-70,-35l8397,162r-69,-39l8298,108r-34,-9l8229,94r-33,l8137,110r-46,31l8059,186r-18,54l8040,302r16,55l8091,405r52,40l8213,484r71,38l8355,558r72,35l8499,626r72,32l8644,687r73,29l8791,742r74,25l8940,791r75,22l9091,833r76,18l9243,868r77,16l9398,898r77,12l9554,921r78,9l9711,937r80,6l9870,947r81,3l10029,951r78,-1l10186,947r78,-5l10343,936r78,-8l10499,919r78,-11l10655,896r78,-14l10810,867r77,-17l10963,831r76,-20l11114,789r74,-24l11262,740r73,-27l11408,685r72,-30l11551,624r71,-33l11645,580r48,-24l11762,520r70,-37l11900,444r6,-4l11906,xe" fillcolor="#00bbe7" stroked="f">
                  <v:path arrowok="t" o:connecttype="custom" o:connectlocs="3966,14055;3219,13698;3186,13478;3598,13048;3501,12389;3111,13087;2713,12839;3274,12708;2700,12288;2329,12929;2212,13323;1536,13291;775,13074;21,12633;553,13383;1320,13629;2107,13699;2665,13739;3347,14190;7525,12825;6807,13066;6258,13323;6498,12431;5155,13160;5375,12426;4140,13039;4549,13166;4734,13541;5305,13634;5745,13734;6041,13975;6713,13528;7149,13351;7150,14277;7389,13998;7551,13321;9880,14119;9269,13728;8513,13729;7890,14155;8773,14051;9486,14252;11591,13159;10817,13392;10913,13756;11681,13526;11696,12156;10979,12466;10198,12600;9427,12550;8679,12324;8137,12135;8355,12583;9091,12858;9870,12972;10655,12921;11408,12710;11906,12025" o:connectangles="0,0,0,0,0,0,0,0,0,0,0,0,0,0,0,0,0,0,0,0,0,0,0,0,0,0,0,0,0,0,0,0,0,0,0,0,0,0,0,0,0,0,0,0,0,0,0,0,0,0,0,0,0,0,0,0,0,0"/>
                </v:shape>
                <w10:wrap anchorx="page" anchory="page"/>
              </v:group>
            </w:pict>
          </mc:Fallback>
        </mc:AlternateContent>
      </w:r>
      <w:r w:rsidR="00F67457" w:rsidRPr="00F45CA5">
        <w:rPr>
          <w:rFonts w:asciiTheme="minorHAnsi" w:hAnsiTheme="minorHAnsi" w:cstheme="minorHAnsi"/>
          <w:bCs/>
          <w:noProof/>
          <w:sz w:val="24"/>
          <w:szCs w:val="24"/>
          <w:lang w:val="en-GB" w:eastAsia="en-GB"/>
        </w:rPr>
        <w:drawing>
          <wp:anchor distT="0" distB="0" distL="114300" distR="114300" simplePos="0" relativeHeight="251658254" behindDoc="1" locked="0" layoutInCell="1" allowOverlap="1" wp14:anchorId="2A746CC2" wp14:editId="4DF41111">
            <wp:simplePos x="0" y="0"/>
            <wp:positionH relativeFrom="page">
              <wp:align>left</wp:align>
            </wp:positionH>
            <wp:positionV relativeFrom="paragraph">
              <wp:posOffset>4328210</wp:posOffset>
            </wp:positionV>
            <wp:extent cx="2286000" cy="2303319"/>
            <wp:effectExtent l="0" t="0" r="0" b="1905"/>
            <wp:wrapNone/>
            <wp:docPr id="24" name="Picture 24" descr="M:\11. See Me Branding &amp; Campaigns\11.1 See Me Branding\logos, icons\Icons and other See Me graphics\Teal_Hea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11. See Me Branding &amp; Campaigns\11.1 See Me Branding\logos, icons\Icons and other See Me graphics\Teal_Head_RG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286000" cy="23033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231" w:rsidRPr="00F45CA5">
        <w:rPr>
          <w:b/>
          <w:bCs/>
          <w:lang w:val="en-GB"/>
        </w:rPr>
        <w:t>Guideline 7: Addressing stigma at different levels</w:t>
      </w:r>
      <w:bookmarkEnd w:id="250"/>
      <w:bookmarkEnd w:id="251"/>
    </w:p>
    <w:tbl>
      <w:tblPr>
        <w:tblStyle w:val="TableGrid"/>
        <w:tblW w:w="13948" w:type="dxa"/>
        <w:tblLook w:val="04A0" w:firstRow="1" w:lastRow="0" w:firstColumn="1" w:lastColumn="0" w:noHBand="0" w:noVBand="1"/>
      </w:tblPr>
      <w:tblGrid>
        <w:gridCol w:w="3379"/>
        <w:gridCol w:w="2127"/>
        <w:gridCol w:w="283"/>
        <w:gridCol w:w="6379"/>
        <w:gridCol w:w="1780"/>
      </w:tblGrid>
      <w:tr w:rsidR="005E0231" w:rsidRPr="00F45CA5" w14:paraId="778D37BA" w14:textId="77777777" w:rsidTr="00F139E6">
        <w:trPr>
          <w:trHeight w:val="457"/>
        </w:trPr>
        <w:tc>
          <w:tcPr>
            <w:tcW w:w="3379" w:type="dxa"/>
            <w:tcBorders>
              <w:top w:val="single" w:sz="18" w:space="0" w:color="E21776"/>
              <w:left w:val="single" w:sz="18" w:space="0" w:color="E21776"/>
              <w:bottom w:val="single" w:sz="18" w:space="0" w:color="E21776"/>
              <w:right w:val="single" w:sz="18" w:space="0" w:color="E21776"/>
            </w:tcBorders>
            <w:shd w:val="clear" w:color="auto" w:fill="E21776"/>
          </w:tcPr>
          <w:p w14:paraId="6B5D1FFF" w14:textId="77777777" w:rsidR="005E0231" w:rsidRPr="00F45CA5" w:rsidRDefault="005E0231" w:rsidP="00F139E6">
            <w:pPr>
              <w:pStyle w:val="ListParagraph"/>
              <w:spacing w:before="120" w:line="276" w:lineRule="auto"/>
              <w:rPr>
                <w:rFonts w:cs="Arial"/>
                <w:b/>
                <w:color w:val="487B7C"/>
                <w:sz w:val="22"/>
                <w:lang w:val="en-GB"/>
              </w:rPr>
            </w:pPr>
            <w:r w:rsidRPr="00F45CA5">
              <w:rPr>
                <w:rFonts w:cs="Arial"/>
                <w:b/>
                <w:sz w:val="22"/>
                <w:lang w:val="en-GB"/>
              </w:rPr>
              <w:t>The current challenges</w:t>
            </w:r>
          </w:p>
        </w:tc>
        <w:tc>
          <w:tcPr>
            <w:tcW w:w="2127" w:type="dxa"/>
            <w:tcBorders>
              <w:top w:val="nil"/>
              <w:left w:val="single" w:sz="18" w:space="0" w:color="E21776"/>
              <w:bottom w:val="single" w:sz="18" w:space="0" w:color="E21776"/>
              <w:right w:val="nil"/>
            </w:tcBorders>
            <w:shd w:val="clear" w:color="auto" w:fill="auto"/>
          </w:tcPr>
          <w:p w14:paraId="6EA1709F" w14:textId="77777777" w:rsidR="005E0231" w:rsidRPr="00F45CA5" w:rsidRDefault="005E0231" w:rsidP="00F139E6">
            <w:pPr>
              <w:pStyle w:val="ListParagraph"/>
              <w:spacing w:before="120" w:line="276" w:lineRule="auto"/>
              <w:rPr>
                <w:rFonts w:cs="Arial"/>
                <w:b/>
                <w:color w:val="487B7C"/>
                <w:sz w:val="22"/>
                <w:lang w:val="en-GB"/>
              </w:rPr>
            </w:pPr>
          </w:p>
        </w:tc>
        <w:tc>
          <w:tcPr>
            <w:tcW w:w="283" w:type="dxa"/>
            <w:vMerge w:val="restart"/>
            <w:tcBorders>
              <w:top w:val="nil"/>
              <w:left w:val="nil"/>
              <w:bottom w:val="nil"/>
              <w:right w:val="single" w:sz="18" w:space="0" w:color="FFA100"/>
            </w:tcBorders>
            <w:shd w:val="clear" w:color="auto" w:fill="auto"/>
          </w:tcPr>
          <w:p w14:paraId="426A6EAF" w14:textId="77777777" w:rsidR="005E0231" w:rsidRPr="00F45CA5" w:rsidRDefault="005E0231" w:rsidP="00F139E6">
            <w:pPr>
              <w:pStyle w:val="ListParagraph"/>
              <w:spacing w:before="120" w:line="276" w:lineRule="auto"/>
              <w:rPr>
                <w:rFonts w:cs="Arial"/>
                <w:b/>
                <w:color w:val="487B7C"/>
                <w:sz w:val="22"/>
                <w:lang w:val="en-GB"/>
              </w:rPr>
            </w:pPr>
          </w:p>
        </w:tc>
        <w:tc>
          <w:tcPr>
            <w:tcW w:w="6379" w:type="dxa"/>
            <w:tcBorders>
              <w:top w:val="single" w:sz="18" w:space="0" w:color="FFA100"/>
              <w:left w:val="single" w:sz="18" w:space="0" w:color="FFA100"/>
              <w:bottom w:val="single" w:sz="18" w:space="0" w:color="FFA100"/>
              <w:right w:val="single" w:sz="18" w:space="0" w:color="FFA100"/>
            </w:tcBorders>
            <w:shd w:val="clear" w:color="auto" w:fill="FFA100"/>
          </w:tcPr>
          <w:p w14:paraId="08251136" w14:textId="77777777" w:rsidR="005E0231" w:rsidRPr="00F45CA5" w:rsidRDefault="005E0231" w:rsidP="00F139E6">
            <w:pPr>
              <w:pStyle w:val="ListParagraph"/>
              <w:spacing w:before="120" w:line="276" w:lineRule="auto"/>
              <w:rPr>
                <w:b/>
                <w:color w:val="487B7C"/>
                <w:szCs w:val="24"/>
                <w:lang w:val="en-GB"/>
              </w:rPr>
            </w:pPr>
            <w:r w:rsidRPr="00F45CA5">
              <w:rPr>
                <w:b/>
                <w:szCs w:val="24"/>
                <w:lang w:val="en-GB"/>
              </w:rPr>
              <w:t xml:space="preserve">Good practice guidance 7 </w:t>
            </w:r>
          </w:p>
        </w:tc>
        <w:tc>
          <w:tcPr>
            <w:tcW w:w="1780" w:type="dxa"/>
            <w:tcBorders>
              <w:top w:val="nil"/>
              <w:left w:val="single" w:sz="18" w:space="0" w:color="FFA100"/>
              <w:bottom w:val="single" w:sz="18" w:space="0" w:color="FFA100"/>
              <w:right w:val="nil"/>
            </w:tcBorders>
            <w:shd w:val="clear" w:color="auto" w:fill="auto"/>
          </w:tcPr>
          <w:p w14:paraId="1111EBBC" w14:textId="77777777" w:rsidR="005E0231" w:rsidRPr="00F45CA5" w:rsidRDefault="005E0231" w:rsidP="00F139E6">
            <w:pPr>
              <w:pStyle w:val="ListParagraph"/>
              <w:spacing w:before="120" w:line="276" w:lineRule="auto"/>
              <w:rPr>
                <w:b/>
                <w:color w:val="487B7C"/>
                <w:szCs w:val="20"/>
                <w:lang w:val="en-GB"/>
              </w:rPr>
            </w:pPr>
          </w:p>
        </w:tc>
      </w:tr>
      <w:tr w:rsidR="005E0231" w:rsidRPr="00F45CA5" w14:paraId="4471C7FD" w14:textId="77777777" w:rsidTr="00F139E6">
        <w:tc>
          <w:tcPr>
            <w:tcW w:w="5506" w:type="dxa"/>
            <w:gridSpan w:val="2"/>
            <w:tcBorders>
              <w:top w:val="single" w:sz="18" w:space="0" w:color="E21776"/>
              <w:left w:val="single" w:sz="18" w:space="0" w:color="E21776"/>
              <w:bottom w:val="single" w:sz="18" w:space="0" w:color="E21776"/>
              <w:right w:val="single" w:sz="18" w:space="0" w:color="E21776"/>
            </w:tcBorders>
          </w:tcPr>
          <w:p w14:paraId="7F9FCFC1" w14:textId="77777777" w:rsidR="005E0231" w:rsidRPr="00F45CA5" w:rsidRDefault="005E0231" w:rsidP="00F139E6">
            <w:pPr>
              <w:spacing w:before="120" w:after="120" w:line="276" w:lineRule="auto"/>
              <w:rPr>
                <w:rFonts w:cs="Arial"/>
                <w:sz w:val="22"/>
                <w:lang w:val="en-GB"/>
              </w:rPr>
            </w:pPr>
            <w:r w:rsidRPr="00F45CA5">
              <w:rPr>
                <w:rFonts w:cs="Arial"/>
                <w:sz w:val="22"/>
                <w:lang w:val="en-GB"/>
              </w:rPr>
              <w:t xml:space="preserve">The impact of stigma on parents, families and infants can be profound. Stigma inhibits help seeking for both perinatal </w:t>
            </w:r>
            <w:r w:rsidRPr="00F45CA5">
              <w:rPr>
                <w:rFonts w:cs="Arial"/>
                <w:sz w:val="20"/>
                <w:szCs w:val="20"/>
                <w:lang w:val="en-GB"/>
              </w:rPr>
              <w:t>(Perinatal themes 1.1.2; 2.2.2)</w:t>
            </w:r>
            <w:r w:rsidRPr="00F45CA5">
              <w:rPr>
                <w:rFonts w:cs="Arial"/>
                <w:sz w:val="22"/>
                <w:lang w:val="en-GB"/>
              </w:rPr>
              <w:t xml:space="preserve"> and infant mental health problems </w:t>
            </w:r>
            <w:r w:rsidRPr="00F45CA5">
              <w:rPr>
                <w:rFonts w:cs="Arial"/>
                <w:sz w:val="20"/>
                <w:szCs w:val="20"/>
                <w:lang w:val="en-GB"/>
              </w:rPr>
              <w:t>(Infant Theme 5)</w:t>
            </w:r>
            <w:r w:rsidRPr="00F45CA5">
              <w:rPr>
                <w:rFonts w:cs="Arial"/>
                <w:sz w:val="22"/>
                <w:lang w:val="en-GB"/>
              </w:rPr>
              <w:t>.</w:t>
            </w:r>
          </w:p>
          <w:p w14:paraId="30F2229D" w14:textId="77777777" w:rsidR="005E0231" w:rsidRPr="00F45CA5" w:rsidRDefault="005E0231" w:rsidP="00F139E6">
            <w:pPr>
              <w:spacing w:before="120" w:after="120" w:line="276" w:lineRule="auto"/>
              <w:rPr>
                <w:rFonts w:cs="Arial"/>
                <w:sz w:val="22"/>
                <w:lang w:val="en-GB"/>
              </w:rPr>
            </w:pPr>
            <w:r w:rsidRPr="00F45CA5">
              <w:rPr>
                <w:rFonts w:cs="Arial"/>
                <w:sz w:val="22"/>
                <w:lang w:val="en-GB"/>
              </w:rPr>
              <w:t xml:space="preserve">Early life experiences pave the way for later mental health </w:t>
            </w:r>
            <w:r w:rsidRPr="00F45CA5">
              <w:rPr>
                <w:rFonts w:cs="Arial"/>
                <w:sz w:val="20"/>
                <w:szCs w:val="20"/>
                <w:lang w:val="en-GB"/>
              </w:rPr>
              <w:t xml:space="preserve">(Infant Theme 2); </w:t>
            </w:r>
            <w:r w:rsidRPr="00F45CA5">
              <w:rPr>
                <w:rFonts w:cs="Arial"/>
                <w:sz w:val="22"/>
                <w:lang w:val="en-GB"/>
              </w:rPr>
              <w:t xml:space="preserve">consequences of delays to treatment and recovery during these early stages can therefore be significant. </w:t>
            </w:r>
          </w:p>
          <w:p w14:paraId="5426B27B" w14:textId="77777777" w:rsidR="005E0231" w:rsidRPr="00F45CA5" w:rsidRDefault="005E0231" w:rsidP="00F139E6">
            <w:pPr>
              <w:spacing w:before="120" w:after="120" w:line="276" w:lineRule="auto"/>
              <w:rPr>
                <w:rFonts w:cs="Arial"/>
                <w:sz w:val="22"/>
                <w:lang w:val="en-GB"/>
              </w:rPr>
            </w:pPr>
            <w:r w:rsidRPr="00F45CA5">
              <w:rPr>
                <w:rFonts w:cs="Arial"/>
                <w:sz w:val="22"/>
                <w:lang w:val="en-GB"/>
              </w:rPr>
              <w:t xml:space="preserve">Stigma is experienced differently at different stages of care, including disclosure, assessing symptoms, diagnosis and treatment. Women experience perinatal mental health stigma in different ways including self-stigma, public stigma, associated stigma and structural stigma. To add to this, intersectional stigma is still pervasive, for example for young parents, ethnicity, gender, sexuality, individual identity, and general health disparities experienced by particular ethnic groups </w:t>
            </w:r>
            <w:r w:rsidRPr="00F45CA5">
              <w:rPr>
                <w:rFonts w:cs="Arial"/>
                <w:sz w:val="20"/>
                <w:szCs w:val="20"/>
                <w:lang w:val="en-GB"/>
              </w:rPr>
              <w:t>(Perinatal theme 1.4.4).</w:t>
            </w:r>
          </w:p>
        </w:tc>
        <w:tc>
          <w:tcPr>
            <w:tcW w:w="283" w:type="dxa"/>
            <w:vMerge/>
            <w:tcBorders>
              <w:top w:val="single" w:sz="18" w:space="0" w:color="E21776"/>
              <w:left w:val="single" w:sz="18" w:space="0" w:color="E21776"/>
              <w:bottom w:val="nil"/>
              <w:right w:val="single" w:sz="18" w:space="0" w:color="FFA100"/>
            </w:tcBorders>
            <w:shd w:val="clear" w:color="auto" w:fill="auto"/>
          </w:tcPr>
          <w:p w14:paraId="6B9A0387" w14:textId="77777777" w:rsidR="005E0231" w:rsidRPr="00F45CA5" w:rsidRDefault="005E0231" w:rsidP="00F139E6">
            <w:pPr>
              <w:spacing w:before="120" w:after="120" w:line="276" w:lineRule="auto"/>
              <w:rPr>
                <w:rFonts w:cs="Arial"/>
                <w:sz w:val="22"/>
                <w:lang w:val="en-GB"/>
              </w:rPr>
            </w:pPr>
          </w:p>
        </w:tc>
        <w:tc>
          <w:tcPr>
            <w:tcW w:w="8159" w:type="dxa"/>
            <w:gridSpan w:val="2"/>
            <w:tcBorders>
              <w:top w:val="nil"/>
              <w:left w:val="single" w:sz="18" w:space="0" w:color="FFA100"/>
              <w:bottom w:val="single" w:sz="18" w:space="0" w:color="FFA100"/>
              <w:right w:val="single" w:sz="18" w:space="0" w:color="FFA100"/>
            </w:tcBorders>
          </w:tcPr>
          <w:p w14:paraId="0E8652FF" w14:textId="77777777" w:rsidR="005E0231" w:rsidRPr="00F45CA5" w:rsidRDefault="005E0231" w:rsidP="00F139E6">
            <w:pPr>
              <w:spacing w:before="120" w:after="120" w:line="276" w:lineRule="auto"/>
              <w:rPr>
                <w:rFonts w:cs="Arial"/>
                <w:i/>
                <w:iCs/>
                <w:sz w:val="22"/>
                <w:szCs w:val="20"/>
                <w:lang w:val="en-GB"/>
              </w:rPr>
            </w:pPr>
            <w:r w:rsidRPr="00F45CA5">
              <w:rPr>
                <w:rFonts w:cs="Arial"/>
                <w:i/>
                <w:iCs/>
                <w:sz w:val="22"/>
                <w:szCs w:val="20"/>
                <w:lang w:val="en-GB"/>
              </w:rPr>
              <w:t xml:space="preserve">Perinatal mental health service providers should be able to recognise and address specific variations of stigma. This can be achieved by: </w:t>
            </w:r>
          </w:p>
          <w:p w14:paraId="522ACB57" w14:textId="77777777" w:rsidR="005E0231" w:rsidRPr="00F45CA5" w:rsidRDefault="005E0231" w:rsidP="00440671">
            <w:pPr>
              <w:pStyle w:val="ListParagraph"/>
              <w:widowControl/>
              <w:numPr>
                <w:ilvl w:val="0"/>
                <w:numId w:val="11"/>
              </w:numPr>
              <w:autoSpaceDE/>
              <w:autoSpaceDN/>
              <w:spacing w:before="120" w:after="120" w:line="276" w:lineRule="auto"/>
              <w:contextualSpacing/>
              <w:rPr>
                <w:rFonts w:cs="Arial"/>
                <w:color w:val="000000" w:themeColor="text1"/>
                <w:sz w:val="22"/>
                <w:szCs w:val="20"/>
                <w:lang w:val="en-GB"/>
              </w:rPr>
            </w:pPr>
            <w:r w:rsidRPr="00F45CA5">
              <w:rPr>
                <w:rFonts w:cs="Arial"/>
                <w:color w:val="000000" w:themeColor="text1"/>
                <w:sz w:val="22"/>
                <w:szCs w:val="20"/>
                <w:lang w:val="en-GB"/>
              </w:rPr>
              <w:t>Designing and delivering targeted anti-stigma campaigns, education and training that have been co-produced with people with experience of mental ill health and take into account context and culture.</w:t>
            </w:r>
          </w:p>
          <w:p w14:paraId="4EC7A61E" w14:textId="77777777" w:rsidR="005E0231" w:rsidRPr="00F45CA5" w:rsidRDefault="005E0231" w:rsidP="00440671">
            <w:pPr>
              <w:pStyle w:val="ListParagraph"/>
              <w:widowControl/>
              <w:numPr>
                <w:ilvl w:val="0"/>
                <w:numId w:val="11"/>
              </w:numPr>
              <w:autoSpaceDE/>
              <w:autoSpaceDN/>
              <w:spacing w:before="120" w:after="120" w:line="276" w:lineRule="auto"/>
              <w:contextualSpacing/>
              <w:rPr>
                <w:rFonts w:eastAsiaTheme="minorEastAsia" w:cs="Arial"/>
                <w:color w:val="000000" w:themeColor="text1"/>
                <w:sz w:val="22"/>
                <w:szCs w:val="20"/>
                <w:lang w:val="en-GB"/>
              </w:rPr>
            </w:pPr>
            <w:r w:rsidRPr="00F45CA5">
              <w:rPr>
                <w:rFonts w:cs="Arial"/>
                <w:color w:val="000000" w:themeColor="text1"/>
                <w:sz w:val="22"/>
                <w:szCs w:val="20"/>
                <w:lang w:val="en-GB"/>
              </w:rPr>
              <w:t>Developing services and supports that allow people to express feelings of self-stigma, understand that mental-ill health is not a sign of weakness, promote help-seeking behaviour, and help challenge self-stigma where it occurs.</w:t>
            </w:r>
          </w:p>
          <w:p w14:paraId="5C3C9ABF" w14:textId="77777777" w:rsidR="005E0231" w:rsidRPr="00F45CA5" w:rsidRDefault="005E0231" w:rsidP="00440671">
            <w:pPr>
              <w:pStyle w:val="ListParagraph"/>
              <w:widowControl/>
              <w:numPr>
                <w:ilvl w:val="0"/>
                <w:numId w:val="11"/>
              </w:numPr>
              <w:autoSpaceDE/>
              <w:autoSpaceDN/>
              <w:spacing w:before="120" w:after="120" w:line="276" w:lineRule="auto"/>
              <w:contextualSpacing/>
              <w:rPr>
                <w:rFonts w:eastAsiaTheme="minorEastAsia" w:cs="Arial"/>
                <w:color w:val="000000" w:themeColor="text1"/>
                <w:sz w:val="22"/>
                <w:szCs w:val="20"/>
                <w:lang w:val="en-GB"/>
              </w:rPr>
            </w:pPr>
            <w:r w:rsidRPr="00F45CA5">
              <w:rPr>
                <w:rFonts w:cs="Arial"/>
                <w:color w:val="000000" w:themeColor="text1"/>
                <w:sz w:val="22"/>
                <w:szCs w:val="20"/>
                <w:lang w:val="en-GB"/>
              </w:rPr>
              <w:t>Acknowledging and addressing structural stigma within systems and services to prevent from discrimination.</w:t>
            </w:r>
          </w:p>
          <w:p w14:paraId="1C098707" w14:textId="77777777" w:rsidR="005E0231" w:rsidRPr="00F45CA5" w:rsidRDefault="005E0231" w:rsidP="00440671">
            <w:pPr>
              <w:pStyle w:val="ListParagraph"/>
              <w:widowControl/>
              <w:numPr>
                <w:ilvl w:val="0"/>
                <w:numId w:val="11"/>
              </w:numPr>
              <w:autoSpaceDE/>
              <w:autoSpaceDN/>
              <w:spacing w:before="120" w:after="120" w:line="276" w:lineRule="auto"/>
              <w:contextualSpacing/>
              <w:rPr>
                <w:rFonts w:cs="Arial"/>
                <w:color w:val="000000" w:themeColor="text1"/>
                <w:sz w:val="22"/>
                <w:szCs w:val="20"/>
                <w:lang w:val="en-GB"/>
              </w:rPr>
            </w:pPr>
            <w:r w:rsidRPr="00F45CA5">
              <w:rPr>
                <w:rFonts w:cs="Arial"/>
                <w:color w:val="000000" w:themeColor="text1"/>
                <w:sz w:val="22"/>
                <w:szCs w:val="20"/>
                <w:lang w:val="en-GB"/>
              </w:rPr>
              <w:t>Reviewing perinatal and infant mental healthcare journeys through the lens of stigma.</w:t>
            </w:r>
          </w:p>
          <w:p w14:paraId="348DD1C3" w14:textId="77777777" w:rsidR="005E0231" w:rsidRPr="00F45CA5" w:rsidRDefault="005E0231" w:rsidP="00440671">
            <w:pPr>
              <w:pStyle w:val="ListParagraph"/>
              <w:widowControl/>
              <w:numPr>
                <w:ilvl w:val="0"/>
                <w:numId w:val="11"/>
              </w:numPr>
              <w:autoSpaceDE/>
              <w:autoSpaceDN/>
              <w:spacing w:before="120" w:after="120" w:line="276" w:lineRule="auto"/>
              <w:contextualSpacing/>
              <w:rPr>
                <w:rFonts w:cs="Arial"/>
                <w:color w:val="000000" w:themeColor="text1"/>
                <w:sz w:val="22"/>
                <w:szCs w:val="20"/>
                <w:lang w:val="en-GB"/>
              </w:rPr>
            </w:pPr>
            <w:r w:rsidRPr="00F45CA5">
              <w:rPr>
                <w:rFonts w:cs="Arial"/>
                <w:color w:val="000000" w:themeColor="text1"/>
                <w:sz w:val="22"/>
                <w:szCs w:val="20"/>
                <w:lang w:val="en-GB"/>
              </w:rPr>
              <w:t>Supporting people’s social support networks to identify types of stigma and address them, using evidence-based strategies and a whole-family approach.</w:t>
            </w:r>
          </w:p>
          <w:p w14:paraId="3FB504D9" w14:textId="77777777" w:rsidR="005E0231" w:rsidRPr="00F45CA5" w:rsidRDefault="005E0231" w:rsidP="00440671">
            <w:pPr>
              <w:pStyle w:val="ListParagraph"/>
              <w:widowControl/>
              <w:numPr>
                <w:ilvl w:val="0"/>
                <w:numId w:val="11"/>
              </w:numPr>
              <w:autoSpaceDE/>
              <w:autoSpaceDN/>
              <w:spacing w:before="120" w:after="120" w:line="276" w:lineRule="auto"/>
              <w:contextualSpacing/>
              <w:rPr>
                <w:rFonts w:eastAsiaTheme="minorEastAsia" w:cs="Arial"/>
                <w:color w:val="000000" w:themeColor="text1"/>
                <w:sz w:val="22"/>
                <w:szCs w:val="20"/>
                <w:lang w:val="en-GB"/>
              </w:rPr>
            </w:pPr>
            <w:r w:rsidRPr="00F45CA5">
              <w:rPr>
                <w:rFonts w:cs="Arial"/>
                <w:color w:val="000000" w:themeColor="text1"/>
                <w:sz w:val="22"/>
                <w:szCs w:val="20"/>
                <w:lang w:val="en-GB"/>
              </w:rPr>
              <w:t>Delivering perinatal and infant mental health services that show a good understanding of intersectional stigma and can demonstrate how they are developing clear strategies to address and reduce it.</w:t>
            </w:r>
          </w:p>
          <w:p w14:paraId="5D814CF2" w14:textId="71B9058A" w:rsidR="005E0231" w:rsidRPr="00F45CA5" w:rsidRDefault="005E0231" w:rsidP="00440671">
            <w:pPr>
              <w:pStyle w:val="ListParagraph"/>
              <w:widowControl/>
              <w:numPr>
                <w:ilvl w:val="0"/>
                <w:numId w:val="11"/>
              </w:numPr>
              <w:autoSpaceDE/>
              <w:autoSpaceDN/>
              <w:spacing w:before="120" w:after="120" w:line="276" w:lineRule="auto"/>
              <w:contextualSpacing/>
              <w:rPr>
                <w:rFonts w:asciiTheme="minorHAnsi" w:hAnsiTheme="minorHAnsi" w:cstheme="minorHAnsi"/>
                <w:szCs w:val="20"/>
                <w:lang w:val="en-GB"/>
              </w:rPr>
            </w:pPr>
            <w:r w:rsidRPr="00F45CA5">
              <w:rPr>
                <w:rFonts w:cs="Arial"/>
                <w:color w:val="000000" w:themeColor="text1"/>
                <w:sz w:val="22"/>
                <w:szCs w:val="20"/>
                <w:lang w:val="en-GB"/>
              </w:rPr>
              <w:t>Taking a whole population and targeted approach to raising knowledge and awareness of different types of stigma and who experience them.</w:t>
            </w:r>
          </w:p>
        </w:tc>
      </w:tr>
    </w:tbl>
    <w:p w14:paraId="70FC6D7B" w14:textId="0318E1C7" w:rsidR="00295ABA" w:rsidRPr="00F45CA5" w:rsidRDefault="00295ABA" w:rsidP="00E24EE8">
      <w:pPr>
        <w:rPr>
          <w:rFonts w:asciiTheme="minorHAnsi" w:hAnsiTheme="minorHAnsi" w:cstheme="minorHAnsi"/>
          <w:b/>
          <w:lang w:val="en-GB"/>
        </w:rPr>
        <w:sectPr w:rsidR="00295ABA" w:rsidRPr="00F45CA5" w:rsidSect="00224868">
          <w:headerReference w:type="default" r:id="rId51"/>
          <w:pgSz w:w="16840" w:h="11910" w:orient="landscape"/>
          <w:pgMar w:top="1440" w:right="1440" w:bottom="1440" w:left="1440" w:header="720" w:footer="720" w:gutter="0"/>
          <w:cols w:space="720"/>
          <w:docGrid w:linePitch="299"/>
        </w:sectPr>
      </w:pPr>
    </w:p>
    <w:p w14:paraId="767209E3" w14:textId="143935BD" w:rsidR="00042500" w:rsidRPr="00F45CA5" w:rsidRDefault="00042500" w:rsidP="00440671">
      <w:pPr>
        <w:pStyle w:val="Heading1"/>
        <w:numPr>
          <w:ilvl w:val="0"/>
          <w:numId w:val="12"/>
        </w:numPr>
        <w:spacing w:before="0" w:line="240" w:lineRule="auto"/>
      </w:pPr>
      <w:bookmarkStart w:id="252" w:name="_Toc117196448"/>
      <w:bookmarkStart w:id="253" w:name="_Toc118120909"/>
      <w:r w:rsidRPr="00F45CA5">
        <w:lastRenderedPageBreak/>
        <w:t>Next Steps</w:t>
      </w:r>
      <w:bookmarkEnd w:id="252"/>
      <w:bookmarkEnd w:id="253"/>
    </w:p>
    <w:p w14:paraId="7D11B8A5" w14:textId="3ADEB98B" w:rsidR="00042500" w:rsidRPr="00F45CA5" w:rsidRDefault="00042500" w:rsidP="00042500">
      <w:pPr>
        <w:rPr>
          <w:rFonts w:asciiTheme="minorHAnsi" w:hAnsiTheme="minorHAnsi" w:cstheme="minorHAnsi"/>
          <w:lang w:val="en-GB"/>
        </w:rPr>
      </w:pPr>
    </w:p>
    <w:p w14:paraId="0FF23B49" w14:textId="0481B88B" w:rsidR="00042500" w:rsidRPr="00F45CA5" w:rsidRDefault="00042500" w:rsidP="00042500">
      <w:pPr>
        <w:rPr>
          <w:rFonts w:cs="Arial"/>
          <w:lang w:val="en-GB"/>
        </w:rPr>
      </w:pPr>
      <w:r w:rsidRPr="00F45CA5">
        <w:rPr>
          <w:rFonts w:cs="Arial"/>
          <w:lang w:val="en-GB"/>
        </w:rPr>
        <w:t>The guidelines set out in this document will be reviewed and updated periodically as the knowledge base develops.</w:t>
      </w:r>
    </w:p>
    <w:p w14:paraId="5AD90FB2" w14:textId="05B8B417" w:rsidR="00042500" w:rsidRPr="00F45CA5" w:rsidRDefault="00042500" w:rsidP="00042500">
      <w:pPr>
        <w:rPr>
          <w:rFonts w:cs="Arial"/>
          <w:lang w:val="en-GB"/>
        </w:rPr>
      </w:pPr>
      <w:r w:rsidRPr="00F45CA5">
        <w:rPr>
          <w:rFonts w:cs="Arial"/>
          <w:lang w:val="en-GB"/>
        </w:rPr>
        <w:t>See Me and MHF will work with existing networks service providers and with people with lived experience of mental health problems to gather and disseminate widely a series of case studies, benchmarking current practice in perinatal and infant mental health against the guidelines, and setting out ‘what works’ in creating inclusive and stigma free perinatal mental health services, where mothers, their partners, child (ren) and families can ask for help, and get the support they need when they need it.</w:t>
      </w:r>
    </w:p>
    <w:p w14:paraId="543C17FF" w14:textId="77777777" w:rsidR="00042500" w:rsidRPr="00F45CA5" w:rsidRDefault="00042500" w:rsidP="00042500">
      <w:pPr>
        <w:rPr>
          <w:rFonts w:cs="Arial"/>
          <w:lang w:val="en-GB"/>
        </w:rPr>
      </w:pPr>
      <w:r w:rsidRPr="00F45CA5">
        <w:rPr>
          <w:rFonts w:cs="Arial"/>
          <w:lang w:val="en-GB"/>
        </w:rPr>
        <w:t xml:space="preserve">Please direct any enquiries or expressions of interest in participating in good practice case studies to </w:t>
      </w:r>
      <w:hyperlink r:id="rId52" w:history="1">
        <w:r w:rsidRPr="00F45CA5">
          <w:rPr>
            <w:rStyle w:val="Hyperlink"/>
            <w:rFonts w:cs="Arial"/>
            <w:lang w:val="en-GB"/>
          </w:rPr>
          <w:t>info@seemescotland.org</w:t>
        </w:r>
      </w:hyperlink>
      <w:r w:rsidRPr="00F45CA5">
        <w:rPr>
          <w:rFonts w:cs="Arial"/>
          <w:lang w:val="en-GB"/>
        </w:rPr>
        <w:t>.</w:t>
      </w:r>
      <w:bookmarkStart w:id="254" w:name="_Hlk107569488"/>
    </w:p>
    <w:p w14:paraId="207186E7" w14:textId="77777777" w:rsidR="00042500" w:rsidRPr="00F45CA5" w:rsidRDefault="00042500" w:rsidP="00042500">
      <w:pPr>
        <w:rPr>
          <w:rFonts w:cs="Arial"/>
          <w:lang w:val="en-GB"/>
        </w:rPr>
      </w:pPr>
    </w:p>
    <w:p w14:paraId="3E5109A9" w14:textId="784CD322" w:rsidR="00042500" w:rsidRPr="00F45CA5" w:rsidRDefault="00042500" w:rsidP="00440671">
      <w:pPr>
        <w:pStyle w:val="Heading1"/>
        <w:numPr>
          <w:ilvl w:val="0"/>
          <w:numId w:val="12"/>
        </w:numPr>
      </w:pPr>
      <w:bookmarkStart w:id="255" w:name="_Toc118120910"/>
      <w:bookmarkEnd w:id="254"/>
      <w:r w:rsidRPr="00F45CA5">
        <w:t>Acknowledgements</w:t>
      </w:r>
      <w:bookmarkEnd w:id="255"/>
    </w:p>
    <w:p w14:paraId="45EC65A5" w14:textId="3F83E21B" w:rsidR="00042500" w:rsidRPr="00F45CA5" w:rsidRDefault="00042500" w:rsidP="00042500">
      <w:pPr>
        <w:rPr>
          <w:rFonts w:cs="Arial"/>
          <w:noProof/>
          <w:lang w:val="en-GB"/>
        </w:rPr>
      </w:pPr>
      <w:r w:rsidRPr="00F45CA5">
        <w:rPr>
          <w:rFonts w:cs="Arial"/>
          <w:lang w:val="en-GB"/>
        </w:rPr>
        <w:t>See Me and MHF would like to thank Aigli Raouna of the University of Edinburgh, who carried out the foundational review about issues relating to perinatal mental health stigma in 2020 during a research internship with the Scottish Government.</w:t>
      </w:r>
      <w:r w:rsidRPr="00F45CA5">
        <w:rPr>
          <w:rFonts w:cs="Arial"/>
          <w:noProof/>
          <w:lang w:val="en-GB"/>
        </w:rPr>
        <w:t xml:space="preserve"> </w:t>
      </w:r>
    </w:p>
    <w:p w14:paraId="6E9C45BE" w14:textId="31A53000" w:rsidR="00E24EE8" w:rsidRPr="00F45CA5" w:rsidRDefault="00E24EE8" w:rsidP="00042500">
      <w:pPr>
        <w:rPr>
          <w:rFonts w:asciiTheme="minorHAnsi" w:hAnsiTheme="minorHAnsi" w:cstheme="minorHAnsi"/>
          <w:bCs/>
          <w:lang w:val="en-GB"/>
        </w:rPr>
      </w:pPr>
    </w:p>
    <w:p w14:paraId="1CCD9B2C" w14:textId="77777777" w:rsidR="00F46635" w:rsidRPr="00F45CA5" w:rsidRDefault="00F46635" w:rsidP="00042500">
      <w:pPr>
        <w:rPr>
          <w:rFonts w:asciiTheme="minorHAnsi" w:hAnsiTheme="minorHAnsi" w:cstheme="minorHAnsi"/>
          <w:lang w:val="en-GB"/>
        </w:rPr>
        <w:sectPr w:rsidR="00F46635" w:rsidRPr="00F45CA5" w:rsidSect="003B2D59">
          <w:pgSz w:w="16840" w:h="11910" w:orient="landscape"/>
          <w:pgMar w:top="1440" w:right="1440" w:bottom="1440" w:left="1440" w:header="720" w:footer="720" w:gutter="0"/>
          <w:cols w:space="720"/>
          <w:docGrid w:linePitch="326"/>
        </w:sectPr>
      </w:pPr>
    </w:p>
    <w:bookmarkStart w:id="256" w:name="_Toc117196449"/>
    <w:bookmarkStart w:id="257" w:name="_Toc118120911"/>
    <w:p w14:paraId="160B06C9" w14:textId="4F9857C8" w:rsidR="00AD3678" w:rsidRPr="00F45CA5" w:rsidRDefault="00BA65D9" w:rsidP="00B84984">
      <w:pPr>
        <w:pStyle w:val="Heading1"/>
        <w:spacing w:before="0" w:after="120"/>
      </w:pPr>
      <w:r w:rsidRPr="00F45CA5">
        <w:rPr>
          <w:noProof/>
          <w:lang w:eastAsia="en-GB"/>
        </w:rPr>
        <w:lastRenderedPageBreak/>
        <mc:AlternateContent>
          <mc:Choice Requires="wpg">
            <w:drawing>
              <wp:anchor distT="0" distB="0" distL="114300" distR="114300" simplePos="0" relativeHeight="251658243" behindDoc="1" locked="0" layoutInCell="1" allowOverlap="1" wp14:anchorId="48B5BB35" wp14:editId="19FA69E3">
                <wp:simplePos x="0" y="0"/>
                <wp:positionH relativeFrom="page">
                  <wp:posOffset>1280160</wp:posOffset>
                </wp:positionH>
                <wp:positionV relativeFrom="page">
                  <wp:posOffset>7559040</wp:posOffset>
                </wp:positionV>
                <wp:extent cx="7560310" cy="8150860"/>
                <wp:effectExtent l="0" t="0" r="2540" b="254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150860"/>
                          <a:chOff x="0" y="793"/>
                          <a:chExt cx="11906" cy="13483"/>
                        </a:xfrm>
                      </wpg:grpSpPr>
                      <pic:pic xmlns:pic="http://schemas.openxmlformats.org/drawingml/2006/picture">
                        <pic:nvPicPr>
                          <pic:cNvPr id="92"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629" y="2336"/>
                            <a:ext cx="55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975" y="2336"/>
                            <a:ext cx="29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298" y="2336"/>
                            <a:ext cx="10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AutoShape 28"/>
                        <wps:cNvSpPr>
                          <a:spLocks/>
                        </wps:cNvSpPr>
                        <wps:spPr bwMode="auto">
                          <a:xfrm>
                            <a:off x="9497" y="2336"/>
                            <a:ext cx="977" cy="279"/>
                          </a:xfrm>
                          <a:custGeom>
                            <a:avLst/>
                            <a:gdLst>
                              <a:gd name="T0" fmla="+- 0 9644 9498"/>
                              <a:gd name="T1" fmla="*/ T0 w 977"/>
                              <a:gd name="T2" fmla="+- 0 2423 2337"/>
                              <a:gd name="T3" fmla="*/ 2423 h 279"/>
                              <a:gd name="T4" fmla="+- 0 9582 9498"/>
                              <a:gd name="T5" fmla="*/ T4 w 977"/>
                              <a:gd name="T6" fmla="+- 0 2407 2337"/>
                              <a:gd name="T7" fmla="*/ 2407 h 279"/>
                              <a:gd name="T8" fmla="+- 0 9544 9498"/>
                              <a:gd name="T9" fmla="*/ T8 w 977"/>
                              <a:gd name="T10" fmla="+- 0 2428 2337"/>
                              <a:gd name="T11" fmla="*/ 2428 h 279"/>
                              <a:gd name="T12" fmla="+- 0 9498 9498"/>
                              <a:gd name="T13" fmla="*/ T12 w 977"/>
                              <a:gd name="T14" fmla="+- 0 2609 2337"/>
                              <a:gd name="T15" fmla="*/ 2609 h 279"/>
                              <a:gd name="T16" fmla="+- 0 9547 9498"/>
                              <a:gd name="T17" fmla="*/ T16 w 977"/>
                              <a:gd name="T18" fmla="+- 0 2466 2337"/>
                              <a:gd name="T19" fmla="*/ 2466 h 279"/>
                              <a:gd name="T20" fmla="+- 0 9583 9498"/>
                              <a:gd name="T21" fmla="*/ T20 w 977"/>
                              <a:gd name="T22" fmla="+- 0 2442 2337"/>
                              <a:gd name="T23" fmla="*/ 2442 h 279"/>
                              <a:gd name="T24" fmla="+- 0 9613 9498"/>
                              <a:gd name="T25" fmla="*/ T24 w 977"/>
                              <a:gd name="T26" fmla="+- 0 2467 2337"/>
                              <a:gd name="T27" fmla="*/ 2467 h 279"/>
                              <a:gd name="T28" fmla="+- 0 9660 9498"/>
                              <a:gd name="T29" fmla="*/ T28 w 977"/>
                              <a:gd name="T30" fmla="+- 0 2609 2337"/>
                              <a:gd name="T31" fmla="*/ 2609 h 279"/>
                              <a:gd name="T32" fmla="+- 0 9841 9498"/>
                              <a:gd name="T33" fmla="*/ T32 w 977"/>
                              <a:gd name="T34" fmla="+- 0 2579 2337"/>
                              <a:gd name="T35" fmla="*/ 2579 h 279"/>
                              <a:gd name="T36" fmla="+- 0 9814 9498"/>
                              <a:gd name="T37" fmla="*/ T36 w 977"/>
                              <a:gd name="T38" fmla="+- 0 2573 2337"/>
                              <a:gd name="T39" fmla="*/ 2573 h 279"/>
                              <a:gd name="T40" fmla="+- 0 9762 9498"/>
                              <a:gd name="T41" fmla="*/ T40 w 977"/>
                              <a:gd name="T42" fmla="+- 0 2575 2337"/>
                              <a:gd name="T43" fmla="*/ 2575 h 279"/>
                              <a:gd name="T44" fmla="+- 0 9734 9498"/>
                              <a:gd name="T45" fmla="*/ T44 w 977"/>
                              <a:gd name="T46" fmla="+- 0 2529 2337"/>
                              <a:gd name="T47" fmla="*/ 2529 h 279"/>
                              <a:gd name="T48" fmla="+- 0 9830 9498"/>
                              <a:gd name="T49" fmla="*/ T48 w 977"/>
                              <a:gd name="T50" fmla="+- 0 2499 2337"/>
                              <a:gd name="T51" fmla="*/ 2499 h 279"/>
                              <a:gd name="T52" fmla="+- 0 9841 9498"/>
                              <a:gd name="T53" fmla="*/ T52 w 977"/>
                              <a:gd name="T54" fmla="+- 0 2439 2337"/>
                              <a:gd name="T55" fmla="*/ 2439 h 279"/>
                              <a:gd name="T56" fmla="+- 0 9809 9498"/>
                              <a:gd name="T57" fmla="*/ T56 w 977"/>
                              <a:gd name="T58" fmla="+- 0 2410 2337"/>
                              <a:gd name="T59" fmla="*/ 2410 h 279"/>
                              <a:gd name="T60" fmla="+- 0 9804 9498"/>
                              <a:gd name="T61" fmla="*/ T60 w 977"/>
                              <a:gd name="T62" fmla="+- 0 2462 2337"/>
                              <a:gd name="T63" fmla="*/ 2462 h 279"/>
                              <a:gd name="T64" fmla="+- 0 9753 9498"/>
                              <a:gd name="T65" fmla="*/ T64 w 977"/>
                              <a:gd name="T66" fmla="+- 0 2498 2337"/>
                              <a:gd name="T67" fmla="*/ 2498 h 279"/>
                              <a:gd name="T68" fmla="+- 0 9745 9498"/>
                              <a:gd name="T69" fmla="*/ T68 w 977"/>
                              <a:gd name="T70" fmla="+- 0 2458 2337"/>
                              <a:gd name="T71" fmla="*/ 2458 h 279"/>
                              <a:gd name="T72" fmla="+- 0 9794 9498"/>
                              <a:gd name="T73" fmla="*/ T72 w 977"/>
                              <a:gd name="T74" fmla="+- 0 2439 2337"/>
                              <a:gd name="T75" fmla="*/ 2439 h 279"/>
                              <a:gd name="T76" fmla="+- 0 9783 9498"/>
                              <a:gd name="T77" fmla="*/ T76 w 977"/>
                              <a:gd name="T78" fmla="+- 0 2406 2337"/>
                              <a:gd name="T79" fmla="*/ 2406 h 279"/>
                              <a:gd name="T80" fmla="+- 0 9694 9498"/>
                              <a:gd name="T81" fmla="*/ T80 w 977"/>
                              <a:gd name="T82" fmla="+- 0 2473 2337"/>
                              <a:gd name="T83" fmla="*/ 2473 h 279"/>
                              <a:gd name="T84" fmla="+- 0 9709 9498"/>
                              <a:gd name="T85" fmla="*/ T84 w 977"/>
                              <a:gd name="T86" fmla="+- 0 2587 2337"/>
                              <a:gd name="T87" fmla="*/ 2587 h 279"/>
                              <a:gd name="T88" fmla="+- 0 9804 9498"/>
                              <a:gd name="T89" fmla="*/ T88 w 977"/>
                              <a:gd name="T90" fmla="+- 0 2612 2337"/>
                              <a:gd name="T91" fmla="*/ 2612 h 279"/>
                              <a:gd name="T92" fmla="+- 0 9848 9498"/>
                              <a:gd name="T93" fmla="*/ T92 w 977"/>
                              <a:gd name="T94" fmla="+- 0 2593 2337"/>
                              <a:gd name="T95" fmla="*/ 2593 h 279"/>
                              <a:gd name="T96" fmla="+- 0 10036 9498"/>
                              <a:gd name="T97" fmla="*/ T96 w 977"/>
                              <a:gd name="T98" fmla="+- 0 2581 2337"/>
                              <a:gd name="T99" fmla="*/ 2581 h 279"/>
                              <a:gd name="T100" fmla="+- 0 10036 9498"/>
                              <a:gd name="T101" fmla="*/ T100 w 977"/>
                              <a:gd name="T102" fmla="+- 0 2420 2337"/>
                              <a:gd name="T103" fmla="*/ 2420 h 279"/>
                              <a:gd name="T104" fmla="+- 0 9989 9498"/>
                              <a:gd name="T105" fmla="*/ T104 w 977"/>
                              <a:gd name="T106" fmla="+- 0 2408 2337"/>
                              <a:gd name="T107" fmla="*/ 2408 h 279"/>
                              <a:gd name="T108" fmla="+- 0 9987 9498"/>
                              <a:gd name="T109" fmla="*/ T108 w 977"/>
                              <a:gd name="T110" fmla="+- 0 2559 2337"/>
                              <a:gd name="T111" fmla="*/ 2559 h 279"/>
                              <a:gd name="T112" fmla="+- 0 9951 9498"/>
                              <a:gd name="T113" fmla="*/ T112 w 977"/>
                              <a:gd name="T114" fmla="+- 0 2581 2337"/>
                              <a:gd name="T115" fmla="*/ 2581 h 279"/>
                              <a:gd name="T116" fmla="+- 0 9912 9498"/>
                              <a:gd name="T117" fmla="*/ T116 w 977"/>
                              <a:gd name="T118" fmla="+- 0 2541 2337"/>
                              <a:gd name="T119" fmla="*/ 2541 h 279"/>
                              <a:gd name="T120" fmla="+- 0 9921 9498"/>
                              <a:gd name="T121" fmla="*/ T120 w 977"/>
                              <a:gd name="T122" fmla="+- 0 2463 2337"/>
                              <a:gd name="T123" fmla="*/ 2463 h 279"/>
                              <a:gd name="T124" fmla="+- 0 9972 9498"/>
                              <a:gd name="T125" fmla="*/ T124 w 977"/>
                              <a:gd name="T126" fmla="+- 0 2440 2337"/>
                              <a:gd name="T127" fmla="*/ 2440 h 279"/>
                              <a:gd name="T128" fmla="+- 0 9989 9498"/>
                              <a:gd name="T129" fmla="*/ T128 w 977"/>
                              <a:gd name="T130" fmla="+- 0 2408 2337"/>
                              <a:gd name="T131" fmla="*/ 2408 h 279"/>
                              <a:gd name="T132" fmla="+- 0 9921 9498"/>
                              <a:gd name="T133" fmla="*/ T132 w 977"/>
                              <a:gd name="T134" fmla="+- 0 2414 2337"/>
                              <a:gd name="T135" fmla="*/ 2414 h 279"/>
                              <a:gd name="T136" fmla="+- 0 9864 9498"/>
                              <a:gd name="T137" fmla="*/ T136 w 977"/>
                              <a:gd name="T138" fmla="+- 0 2519 2337"/>
                              <a:gd name="T139" fmla="*/ 2519 h 279"/>
                              <a:gd name="T140" fmla="+- 0 9905 9498"/>
                              <a:gd name="T141" fmla="*/ T140 w 977"/>
                              <a:gd name="T142" fmla="+- 0 2607 2337"/>
                              <a:gd name="T143" fmla="*/ 2607 h 279"/>
                              <a:gd name="T144" fmla="+- 0 9971 9498"/>
                              <a:gd name="T145" fmla="*/ T144 w 977"/>
                              <a:gd name="T146" fmla="+- 0 2608 2337"/>
                              <a:gd name="T147" fmla="*/ 2608 h 279"/>
                              <a:gd name="T148" fmla="+- 0 9996 9498"/>
                              <a:gd name="T149" fmla="*/ T148 w 977"/>
                              <a:gd name="T150" fmla="+- 0 2588 2337"/>
                              <a:gd name="T151" fmla="*/ 2588 h 279"/>
                              <a:gd name="T152" fmla="+- 0 10171 9498"/>
                              <a:gd name="T153" fmla="*/ T152 w 977"/>
                              <a:gd name="T154" fmla="+- 0 2603 2337"/>
                              <a:gd name="T155" fmla="*/ 2603 h 279"/>
                              <a:gd name="T156" fmla="+- 0 10144 9498"/>
                              <a:gd name="T157" fmla="*/ T156 w 977"/>
                              <a:gd name="T158" fmla="+- 0 2578 2337"/>
                              <a:gd name="T159" fmla="*/ 2578 h 279"/>
                              <a:gd name="T160" fmla="+- 0 10115 9498"/>
                              <a:gd name="T161" fmla="*/ T160 w 977"/>
                              <a:gd name="T162" fmla="+- 0 2337 2337"/>
                              <a:gd name="T163" fmla="*/ 2337 h 279"/>
                              <a:gd name="T164" fmla="+- 0 10069 9498"/>
                              <a:gd name="T165" fmla="*/ T164 w 977"/>
                              <a:gd name="T166" fmla="+- 0 2576 2337"/>
                              <a:gd name="T167" fmla="*/ 2576 h 279"/>
                              <a:gd name="T168" fmla="+- 0 10124 9498"/>
                              <a:gd name="T169" fmla="*/ T168 w 977"/>
                              <a:gd name="T170" fmla="+- 0 2615 2337"/>
                              <a:gd name="T171" fmla="*/ 2615 h 279"/>
                              <a:gd name="T172" fmla="+- 0 10162 9498"/>
                              <a:gd name="T173" fmla="*/ T172 w 977"/>
                              <a:gd name="T174" fmla="+- 0 2608 2337"/>
                              <a:gd name="T175" fmla="*/ 2608 h 279"/>
                              <a:gd name="T176" fmla="+- 0 10283 9498"/>
                              <a:gd name="T177" fmla="*/ T176 w 977"/>
                              <a:gd name="T178" fmla="+- 0 2571 2337"/>
                              <a:gd name="T179" fmla="*/ 2571 h 279"/>
                              <a:gd name="T180" fmla="+- 0 10256 9498"/>
                              <a:gd name="T181" fmla="*/ T180 w 977"/>
                              <a:gd name="T182" fmla="+- 0 2579 2337"/>
                              <a:gd name="T183" fmla="*/ 2579 h 279"/>
                              <a:gd name="T184" fmla="+- 0 10232 9498"/>
                              <a:gd name="T185" fmla="*/ T184 w 977"/>
                              <a:gd name="T186" fmla="+- 0 2563 2337"/>
                              <a:gd name="T187" fmla="*/ 2563 h 279"/>
                              <a:gd name="T188" fmla="+- 0 10283 9498"/>
                              <a:gd name="T189" fmla="*/ T188 w 977"/>
                              <a:gd name="T190" fmla="+- 0 2448 2337"/>
                              <a:gd name="T191" fmla="*/ 2448 h 279"/>
                              <a:gd name="T192" fmla="+- 0 10230 9498"/>
                              <a:gd name="T193" fmla="*/ T192 w 977"/>
                              <a:gd name="T194" fmla="+- 0 2337 2337"/>
                              <a:gd name="T195" fmla="*/ 2337 h 279"/>
                              <a:gd name="T196" fmla="+- 0 10185 9498"/>
                              <a:gd name="T197" fmla="*/ T196 w 977"/>
                              <a:gd name="T198" fmla="+- 0 2571 2337"/>
                              <a:gd name="T199" fmla="*/ 2571 h 279"/>
                              <a:gd name="T200" fmla="+- 0 10245 9498"/>
                              <a:gd name="T201" fmla="*/ T200 w 977"/>
                              <a:gd name="T202" fmla="+- 0 2615 2337"/>
                              <a:gd name="T203" fmla="*/ 2615 h 279"/>
                              <a:gd name="T204" fmla="+- 0 10284 9498"/>
                              <a:gd name="T205" fmla="*/ T204 w 977"/>
                              <a:gd name="T206" fmla="+- 0 2606 2337"/>
                              <a:gd name="T207" fmla="*/ 2606 h 279"/>
                              <a:gd name="T208" fmla="+- 0 10470 9498"/>
                              <a:gd name="T209" fmla="*/ T208 w 977"/>
                              <a:gd name="T210" fmla="+- 0 2445 2337"/>
                              <a:gd name="T211" fmla="*/ 2445 h 279"/>
                              <a:gd name="T212" fmla="+- 0 10411 9498"/>
                              <a:gd name="T213" fmla="*/ T212 w 977"/>
                              <a:gd name="T214" fmla="+- 0 2406 2337"/>
                              <a:gd name="T215" fmla="*/ 2406 h 279"/>
                              <a:gd name="T216" fmla="+- 0 10370 9498"/>
                              <a:gd name="T217" fmla="*/ T216 w 977"/>
                              <a:gd name="T218" fmla="+- 0 2418 2337"/>
                              <a:gd name="T219" fmla="*/ 2418 h 279"/>
                              <a:gd name="T220" fmla="+- 0 10312 9498"/>
                              <a:gd name="T221" fmla="*/ T220 w 977"/>
                              <a:gd name="T222" fmla="+- 0 2337 2337"/>
                              <a:gd name="T223" fmla="*/ 2337 h 279"/>
                              <a:gd name="T224" fmla="+- 0 10358 9498"/>
                              <a:gd name="T225" fmla="*/ T224 w 977"/>
                              <a:gd name="T226" fmla="+- 0 2481 2337"/>
                              <a:gd name="T227" fmla="*/ 2481 h 279"/>
                              <a:gd name="T228" fmla="+- 0 10382 9498"/>
                              <a:gd name="T229" fmla="*/ T228 w 977"/>
                              <a:gd name="T230" fmla="+- 0 2445 2337"/>
                              <a:gd name="T231" fmla="*/ 2445 h 279"/>
                              <a:gd name="T232" fmla="+- 0 10422 9498"/>
                              <a:gd name="T233" fmla="*/ T232 w 977"/>
                              <a:gd name="T234" fmla="+- 0 2454 2337"/>
                              <a:gd name="T235" fmla="*/ 2454 h 279"/>
                              <a:gd name="T236" fmla="+- 0 10428 9498"/>
                              <a:gd name="T237" fmla="*/ T236 w 977"/>
                              <a:gd name="T238" fmla="+- 0 2609 2337"/>
                              <a:gd name="T239" fmla="*/ 2609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77" h="279">
                                <a:moveTo>
                                  <a:pt x="162" y="138"/>
                                </a:moveTo>
                                <a:lnTo>
                                  <a:pt x="158" y="108"/>
                                </a:lnTo>
                                <a:lnTo>
                                  <a:pt x="146" y="86"/>
                                </a:lnTo>
                                <a:lnTo>
                                  <a:pt x="126" y="73"/>
                                </a:lnTo>
                                <a:lnTo>
                                  <a:pt x="99" y="69"/>
                                </a:lnTo>
                                <a:lnTo>
                                  <a:pt x="84" y="70"/>
                                </a:lnTo>
                                <a:lnTo>
                                  <a:pt x="70" y="74"/>
                                </a:lnTo>
                                <a:lnTo>
                                  <a:pt x="57" y="81"/>
                                </a:lnTo>
                                <a:lnTo>
                                  <a:pt x="46" y="91"/>
                                </a:lnTo>
                                <a:lnTo>
                                  <a:pt x="46" y="0"/>
                                </a:lnTo>
                                <a:lnTo>
                                  <a:pt x="0" y="0"/>
                                </a:lnTo>
                                <a:lnTo>
                                  <a:pt x="0" y="272"/>
                                </a:lnTo>
                                <a:lnTo>
                                  <a:pt x="46" y="272"/>
                                </a:lnTo>
                                <a:lnTo>
                                  <a:pt x="46" y="144"/>
                                </a:lnTo>
                                <a:lnTo>
                                  <a:pt x="49" y="129"/>
                                </a:lnTo>
                                <a:lnTo>
                                  <a:pt x="58" y="117"/>
                                </a:lnTo>
                                <a:lnTo>
                                  <a:pt x="70" y="108"/>
                                </a:lnTo>
                                <a:lnTo>
                                  <a:pt x="85" y="105"/>
                                </a:lnTo>
                                <a:lnTo>
                                  <a:pt x="101" y="108"/>
                                </a:lnTo>
                                <a:lnTo>
                                  <a:pt x="110" y="117"/>
                                </a:lnTo>
                                <a:lnTo>
                                  <a:pt x="115" y="130"/>
                                </a:lnTo>
                                <a:lnTo>
                                  <a:pt x="116" y="146"/>
                                </a:lnTo>
                                <a:lnTo>
                                  <a:pt x="116" y="272"/>
                                </a:lnTo>
                                <a:lnTo>
                                  <a:pt x="162" y="272"/>
                                </a:lnTo>
                                <a:lnTo>
                                  <a:pt x="162" y="138"/>
                                </a:lnTo>
                                <a:close/>
                                <a:moveTo>
                                  <a:pt x="350" y="256"/>
                                </a:moveTo>
                                <a:lnTo>
                                  <a:pt x="343" y="242"/>
                                </a:lnTo>
                                <a:lnTo>
                                  <a:pt x="335" y="225"/>
                                </a:lnTo>
                                <a:lnTo>
                                  <a:pt x="327" y="231"/>
                                </a:lnTo>
                                <a:lnTo>
                                  <a:pt x="316" y="236"/>
                                </a:lnTo>
                                <a:lnTo>
                                  <a:pt x="302" y="241"/>
                                </a:lnTo>
                                <a:lnTo>
                                  <a:pt x="286" y="242"/>
                                </a:lnTo>
                                <a:lnTo>
                                  <a:pt x="264" y="238"/>
                                </a:lnTo>
                                <a:lnTo>
                                  <a:pt x="249" y="227"/>
                                </a:lnTo>
                                <a:lnTo>
                                  <a:pt x="240" y="211"/>
                                </a:lnTo>
                                <a:lnTo>
                                  <a:pt x="236" y="192"/>
                                </a:lnTo>
                                <a:lnTo>
                                  <a:pt x="269" y="190"/>
                                </a:lnTo>
                                <a:lnTo>
                                  <a:pt x="305" y="180"/>
                                </a:lnTo>
                                <a:lnTo>
                                  <a:pt x="332" y="162"/>
                                </a:lnTo>
                                <a:lnTo>
                                  <a:pt x="335" y="160"/>
                                </a:lnTo>
                                <a:lnTo>
                                  <a:pt x="347" y="124"/>
                                </a:lnTo>
                                <a:lnTo>
                                  <a:pt x="343" y="102"/>
                                </a:lnTo>
                                <a:lnTo>
                                  <a:pt x="343" y="100"/>
                                </a:lnTo>
                                <a:lnTo>
                                  <a:pt x="331" y="83"/>
                                </a:lnTo>
                                <a:lnTo>
                                  <a:pt x="311" y="73"/>
                                </a:lnTo>
                                <a:lnTo>
                                  <a:pt x="306" y="72"/>
                                </a:lnTo>
                                <a:lnTo>
                                  <a:pt x="306" y="111"/>
                                </a:lnTo>
                                <a:lnTo>
                                  <a:pt x="306" y="125"/>
                                </a:lnTo>
                                <a:lnTo>
                                  <a:pt x="298" y="144"/>
                                </a:lnTo>
                                <a:lnTo>
                                  <a:pt x="278" y="155"/>
                                </a:lnTo>
                                <a:lnTo>
                                  <a:pt x="255" y="161"/>
                                </a:lnTo>
                                <a:lnTo>
                                  <a:pt x="235" y="162"/>
                                </a:lnTo>
                                <a:lnTo>
                                  <a:pt x="238" y="140"/>
                                </a:lnTo>
                                <a:lnTo>
                                  <a:pt x="247" y="121"/>
                                </a:lnTo>
                                <a:lnTo>
                                  <a:pt x="262" y="108"/>
                                </a:lnTo>
                                <a:lnTo>
                                  <a:pt x="282" y="102"/>
                                </a:lnTo>
                                <a:lnTo>
                                  <a:pt x="296" y="102"/>
                                </a:lnTo>
                                <a:lnTo>
                                  <a:pt x="306" y="111"/>
                                </a:lnTo>
                                <a:lnTo>
                                  <a:pt x="306" y="72"/>
                                </a:lnTo>
                                <a:lnTo>
                                  <a:pt x="285" y="69"/>
                                </a:lnTo>
                                <a:lnTo>
                                  <a:pt x="244" y="78"/>
                                </a:lnTo>
                                <a:lnTo>
                                  <a:pt x="214" y="102"/>
                                </a:lnTo>
                                <a:lnTo>
                                  <a:pt x="196" y="136"/>
                                </a:lnTo>
                                <a:lnTo>
                                  <a:pt x="189" y="178"/>
                                </a:lnTo>
                                <a:lnTo>
                                  <a:pt x="195" y="218"/>
                                </a:lnTo>
                                <a:lnTo>
                                  <a:pt x="211" y="250"/>
                                </a:lnTo>
                                <a:lnTo>
                                  <a:pt x="239" y="271"/>
                                </a:lnTo>
                                <a:lnTo>
                                  <a:pt x="281" y="278"/>
                                </a:lnTo>
                                <a:lnTo>
                                  <a:pt x="306" y="275"/>
                                </a:lnTo>
                                <a:lnTo>
                                  <a:pt x="327" y="269"/>
                                </a:lnTo>
                                <a:lnTo>
                                  <a:pt x="342" y="262"/>
                                </a:lnTo>
                                <a:lnTo>
                                  <a:pt x="350" y="256"/>
                                </a:lnTo>
                                <a:close/>
                                <a:moveTo>
                                  <a:pt x="541" y="272"/>
                                </a:moveTo>
                                <a:lnTo>
                                  <a:pt x="539" y="251"/>
                                </a:lnTo>
                                <a:lnTo>
                                  <a:pt x="538" y="244"/>
                                </a:lnTo>
                                <a:lnTo>
                                  <a:pt x="538" y="234"/>
                                </a:lnTo>
                                <a:lnTo>
                                  <a:pt x="538" y="103"/>
                                </a:lnTo>
                                <a:lnTo>
                                  <a:pt x="538" y="83"/>
                                </a:lnTo>
                                <a:lnTo>
                                  <a:pt x="517" y="76"/>
                                </a:lnTo>
                                <a:lnTo>
                                  <a:pt x="497" y="72"/>
                                </a:lnTo>
                                <a:lnTo>
                                  <a:pt x="491" y="71"/>
                                </a:lnTo>
                                <a:lnTo>
                                  <a:pt x="491" y="108"/>
                                </a:lnTo>
                                <a:lnTo>
                                  <a:pt x="491" y="210"/>
                                </a:lnTo>
                                <a:lnTo>
                                  <a:pt x="489" y="222"/>
                                </a:lnTo>
                                <a:lnTo>
                                  <a:pt x="481" y="233"/>
                                </a:lnTo>
                                <a:lnTo>
                                  <a:pt x="469" y="241"/>
                                </a:lnTo>
                                <a:lnTo>
                                  <a:pt x="453" y="244"/>
                                </a:lnTo>
                                <a:lnTo>
                                  <a:pt x="433" y="239"/>
                                </a:lnTo>
                                <a:lnTo>
                                  <a:pt x="420" y="224"/>
                                </a:lnTo>
                                <a:lnTo>
                                  <a:pt x="414" y="204"/>
                                </a:lnTo>
                                <a:lnTo>
                                  <a:pt x="412" y="180"/>
                                </a:lnTo>
                                <a:lnTo>
                                  <a:pt x="415" y="150"/>
                                </a:lnTo>
                                <a:lnTo>
                                  <a:pt x="423" y="126"/>
                                </a:lnTo>
                                <a:lnTo>
                                  <a:pt x="438" y="109"/>
                                </a:lnTo>
                                <a:lnTo>
                                  <a:pt x="462" y="103"/>
                                </a:lnTo>
                                <a:lnTo>
                                  <a:pt x="474" y="103"/>
                                </a:lnTo>
                                <a:lnTo>
                                  <a:pt x="485" y="105"/>
                                </a:lnTo>
                                <a:lnTo>
                                  <a:pt x="491" y="108"/>
                                </a:lnTo>
                                <a:lnTo>
                                  <a:pt x="491" y="71"/>
                                </a:lnTo>
                                <a:lnTo>
                                  <a:pt x="480" y="70"/>
                                </a:lnTo>
                                <a:lnTo>
                                  <a:pt x="468" y="69"/>
                                </a:lnTo>
                                <a:lnTo>
                                  <a:pt x="423" y="77"/>
                                </a:lnTo>
                                <a:lnTo>
                                  <a:pt x="391" y="100"/>
                                </a:lnTo>
                                <a:lnTo>
                                  <a:pt x="372" y="135"/>
                                </a:lnTo>
                                <a:lnTo>
                                  <a:pt x="366" y="182"/>
                                </a:lnTo>
                                <a:lnTo>
                                  <a:pt x="370" y="220"/>
                                </a:lnTo>
                                <a:lnTo>
                                  <a:pt x="383" y="251"/>
                                </a:lnTo>
                                <a:lnTo>
                                  <a:pt x="407" y="270"/>
                                </a:lnTo>
                                <a:lnTo>
                                  <a:pt x="443" y="277"/>
                                </a:lnTo>
                                <a:lnTo>
                                  <a:pt x="458" y="276"/>
                                </a:lnTo>
                                <a:lnTo>
                                  <a:pt x="473" y="271"/>
                                </a:lnTo>
                                <a:lnTo>
                                  <a:pt x="486" y="262"/>
                                </a:lnTo>
                                <a:lnTo>
                                  <a:pt x="496" y="251"/>
                                </a:lnTo>
                                <a:lnTo>
                                  <a:pt x="498" y="251"/>
                                </a:lnTo>
                                <a:lnTo>
                                  <a:pt x="501" y="272"/>
                                </a:lnTo>
                                <a:lnTo>
                                  <a:pt x="541" y="272"/>
                                </a:lnTo>
                                <a:close/>
                                <a:moveTo>
                                  <a:pt x="673" y="266"/>
                                </a:moveTo>
                                <a:lnTo>
                                  <a:pt x="663" y="235"/>
                                </a:lnTo>
                                <a:lnTo>
                                  <a:pt x="654" y="238"/>
                                </a:lnTo>
                                <a:lnTo>
                                  <a:pt x="646" y="241"/>
                                </a:lnTo>
                                <a:lnTo>
                                  <a:pt x="622" y="241"/>
                                </a:lnTo>
                                <a:lnTo>
                                  <a:pt x="617" y="232"/>
                                </a:lnTo>
                                <a:lnTo>
                                  <a:pt x="617" y="0"/>
                                </a:lnTo>
                                <a:lnTo>
                                  <a:pt x="570" y="0"/>
                                </a:lnTo>
                                <a:lnTo>
                                  <a:pt x="570" y="218"/>
                                </a:lnTo>
                                <a:lnTo>
                                  <a:pt x="571" y="239"/>
                                </a:lnTo>
                                <a:lnTo>
                                  <a:pt x="578" y="259"/>
                                </a:lnTo>
                                <a:lnTo>
                                  <a:pt x="595" y="273"/>
                                </a:lnTo>
                                <a:lnTo>
                                  <a:pt x="626" y="278"/>
                                </a:lnTo>
                                <a:lnTo>
                                  <a:pt x="639" y="277"/>
                                </a:lnTo>
                                <a:lnTo>
                                  <a:pt x="652" y="275"/>
                                </a:lnTo>
                                <a:lnTo>
                                  <a:pt x="664" y="271"/>
                                </a:lnTo>
                                <a:lnTo>
                                  <a:pt x="673" y="266"/>
                                </a:lnTo>
                                <a:close/>
                                <a:moveTo>
                                  <a:pt x="796" y="264"/>
                                </a:moveTo>
                                <a:lnTo>
                                  <a:pt x="785" y="234"/>
                                </a:lnTo>
                                <a:lnTo>
                                  <a:pt x="778" y="238"/>
                                </a:lnTo>
                                <a:lnTo>
                                  <a:pt x="768" y="242"/>
                                </a:lnTo>
                                <a:lnTo>
                                  <a:pt x="758" y="242"/>
                                </a:lnTo>
                                <a:lnTo>
                                  <a:pt x="747" y="240"/>
                                </a:lnTo>
                                <a:lnTo>
                                  <a:pt x="739" y="235"/>
                                </a:lnTo>
                                <a:lnTo>
                                  <a:pt x="734" y="226"/>
                                </a:lnTo>
                                <a:lnTo>
                                  <a:pt x="732" y="211"/>
                                </a:lnTo>
                                <a:lnTo>
                                  <a:pt x="732" y="111"/>
                                </a:lnTo>
                                <a:lnTo>
                                  <a:pt x="785" y="111"/>
                                </a:lnTo>
                                <a:lnTo>
                                  <a:pt x="785" y="75"/>
                                </a:lnTo>
                                <a:lnTo>
                                  <a:pt x="732" y="75"/>
                                </a:lnTo>
                                <a:lnTo>
                                  <a:pt x="732" y="0"/>
                                </a:lnTo>
                                <a:lnTo>
                                  <a:pt x="686" y="0"/>
                                </a:lnTo>
                                <a:lnTo>
                                  <a:pt x="686" y="212"/>
                                </a:lnTo>
                                <a:lnTo>
                                  <a:pt x="687" y="234"/>
                                </a:lnTo>
                                <a:lnTo>
                                  <a:pt x="693" y="255"/>
                                </a:lnTo>
                                <a:lnTo>
                                  <a:pt x="711" y="271"/>
                                </a:lnTo>
                                <a:lnTo>
                                  <a:pt x="747" y="278"/>
                                </a:lnTo>
                                <a:lnTo>
                                  <a:pt x="760" y="277"/>
                                </a:lnTo>
                                <a:lnTo>
                                  <a:pt x="774" y="274"/>
                                </a:lnTo>
                                <a:lnTo>
                                  <a:pt x="786" y="269"/>
                                </a:lnTo>
                                <a:lnTo>
                                  <a:pt x="796" y="264"/>
                                </a:lnTo>
                                <a:close/>
                                <a:moveTo>
                                  <a:pt x="977" y="138"/>
                                </a:moveTo>
                                <a:lnTo>
                                  <a:pt x="972" y="108"/>
                                </a:lnTo>
                                <a:lnTo>
                                  <a:pt x="960" y="86"/>
                                </a:lnTo>
                                <a:lnTo>
                                  <a:pt x="941" y="73"/>
                                </a:lnTo>
                                <a:lnTo>
                                  <a:pt x="913" y="69"/>
                                </a:lnTo>
                                <a:lnTo>
                                  <a:pt x="899" y="70"/>
                                </a:lnTo>
                                <a:lnTo>
                                  <a:pt x="884" y="74"/>
                                </a:lnTo>
                                <a:lnTo>
                                  <a:pt x="872" y="81"/>
                                </a:lnTo>
                                <a:lnTo>
                                  <a:pt x="860" y="91"/>
                                </a:lnTo>
                                <a:lnTo>
                                  <a:pt x="860" y="0"/>
                                </a:lnTo>
                                <a:lnTo>
                                  <a:pt x="814" y="0"/>
                                </a:lnTo>
                                <a:lnTo>
                                  <a:pt x="814" y="272"/>
                                </a:lnTo>
                                <a:lnTo>
                                  <a:pt x="860" y="272"/>
                                </a:lnTo>
                                <a:lnTo>
                                  <a:pt x="860" y="144"/>
                                </a:lnTo>
                                <a:lnTo>
                                  <a:pt x="863" y="129"/>
                                </a:lnTo>
                                <a:lnTo>
                                  <a:pt x="872" y="117"/>
                                </a:lnTo>
                                <a:lnTo>
                                  <a:pt x="884" y="108"/>
                                </a:lnTo>
                                <a:lnTo>
                                  <a:pt x="900" y="105"/>
                                </a:lnTo>
                                <a:lnTo>
                                  <a:pt x="915" y="108"/>
                                </a:lnTo>
                                <a:lnTo>
                                  <a:pt x="924" y="117"/>
                                </a:lnTo>
                                <a:lnTo>
                                  <a:pt x="929" y="130"/>
                                </a:lnTo>
                                <a:lnTo>
                                  <a:pt x="930" y="146"/>
                                </a:lnTo>
                                <a:lnTo>
                                  <a:pt x="930" y="272"/>
                                </a:lnTo>
                                <a:lnTo>
                                  <a:pt x="977" y="272"/>
                                </a:lnTo>
                                <a:lnTo>
                                  <a:pt x="977" y="1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616" y="2744"/>
                            <a:ext cx="17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823" y="2737"/>
                            <a:ext cx="609"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463" y="2813"/>
                            <a:ext cx="2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AutoShape 24"/>
                        <wps:cNvSpPr>
                          <a:spLocks/>
                        </wps:cNvSpPr>
                        <wps:spPr bwMode="auto">
                          <a:xfrm>
                            <a:off x="8771" y="2737"/>
                            <a:ext cx="55" cy="280"/>
                          </a:xfrm>
                          <a:custGeom>
                            <a:avLst/>
                            <a:gdLst>
                              <a:gd name="T0" fmla="+- 0 8815 8772"/>
                              <a:gd name="T1" fmla="*/ T0 w 55"/>
                              <a:gd name="T2" fmla="+- 0 2737 2737"/>
                              <a:gd name="T3" fmla="*/ 2737 h 280"/>
                              <a:gd name="T4" fmla="+- 0 8783 8772"/>
                              <a:gd name="T5" fmla="*/ T4 w 55"/>
                              <a:gd name="T6" fmla="+- 0 2737 2737"/>
                              <a:gd name="T7" fmla="*/ 2737 h 280"/>
                              <a:gd name="T8" fmla="+- 0 8772 8772"/>
                              <a:gd name="T9" fmla="*/ T8 w 55"/>
                              <a:gd name="T10" fmla="+- 0 2749 2737"/>
                              <a:gd name="T11" fmla="*/ 2749 h 280"/>
                              <a:gd name="T12" fmla="+- 0 8772 8772"/>
                              <a:gd name="T13" fmla="*/ T12 w 55"/>
                              <a:gd name="T14" fmla="+- 0 2778 2737"/>
                              <a:gd name="T15" fmla="*/ 2778 h 280"/>
                              <a:gd name="T16" fmla="+- 0 8783 8772"/>
                              <a:gd name="T17" fmla="*/ T16 w 55"/>
                              <a:gd name="T18" fmla="+- 0 2789 2737"/>
                              <a:gd name="T19" fmla="*/ 2789 h 280"/>
                              <a:gd name="T20" fmla="+- 0 8815 8772"/>
                              <a:gd name="T21" fmla="*/ T20 w 55"/>
                              <a:gd name="T22" fmla="+- 0 2789 2737"/>
                              <a:gd name="T23" fmla="*/ 2789 h 280"/>
                              <a:gd name="T24" fmla="+- 0 8826 8772"/>
                              <a:gd name="T25" fmla="*/ T24 w 55"/>
                              <a:gd name="T26" fmla="+- 0 2778 2737"/>
                              <a:gd name="T27" fmla="*/ 2778 h 280"/>
                              <a:gd name="T28" fmla="+- 0 8826 8772"/>
                              <a:gd name="T29" fmla="*/ T28 w 55"/>
                              <a:gd name="T30" fmla="+- 0 2749 2737"/>
                              <a:gd name="T31" fmla="*/ 2749 h 280"/>
                              <a:gd name="T32" fmla="+- 0 8815 8772"/>
                              <a:gd name="T33" fmla="*/ T32 w 55"/>
                              <a:gd name="T34" fmla="+- 0 2737 2737"/>
                              <a:gd name="T35" fmla="*/ 2737 h 280"/>
                              <a:gd name="T36" fmla="+- 0 8823 8772"/>
                              <a:gd name="T37" fmla="*/ T36 w 55"/>
                              <a:gd name="T38" fmla="+- 0 2820 2737"/>
                              <a:gd name="T39" fmla="*/ 2820 h 280"/>
                              <a:gd name="T40" fmla="+- 0 8776 8772"/>
                              <a:gd name="T41" fmla="*/ T40 w 55"/>
                              <a:gd name="T42" fmla="+- 0 2820 2737"/>
                              <a:gd name="T43" fmla="*/ 2820 h 280"/>
                              <a:gd name="T44" fmla="+- 0 8776 8772"/>
                              <a:gd name="T45" fmla="*/ T44 w 55"/>
                              <a:gd name="T46" fmla="+- 0 3017 2737"/>
                              <a:gd name="T47" fmla="*/ 3017 h 280"/>
                              <a:gd name="T48" fmla="+- 0 8823 8772"/>
                              <a:gd name="T49" fmla="*/ T48 w 55"/>
                              <a:gd name="T50" fmla="+- 0 3017 2737"/>
                              <a:gd name="T51" fmla="*/ 3017 h 280"/>
                              <a:gd name="T52" fmla="+- 0 8823 8772"/>
                              <a:gd name="T53" fmla="*/ T52 w 55"/>
                              <a:gd name="T54" fmla="+- 0 2820 2737"/>
                              <a:gd name="T55" fmla="*/ 2820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 h="280">
                                <a:moveTo>
                                  <a:pt x="43" y="0"/>
                                </a:moveTo>
                                <a:lnTo>
                                  <a:pt x="11" y="0"/>
                                </a:lnTo>
                                <a:lnTo>
                                  <a:pt x="0" y="12"/>
                                </a:lnTo>
                                <a:lnTo>
                                  <a:pt x="0" y="41"/>
                                </a:lnTo>
                                <a:lnTo>
                                  <a:pt x="11" y="52"/>
                                </a:lnTo>
                                <a:lnTo>
                                  <a:pt x="43" y="52"/>
                                </a:lnTo>
                                <a:lnTo>
                                  <a:pt x="54" y="41"/>
                                </a:lnTo>
                                <a:lnTo>
                                  <a:pt x="54" y="12"/>
                                </a:lnTo>
                                <a:lnTo>
                                  <a:pt x="43" y="0"/>
                                </a:lnTo>
                                <a:close/>
                                <a:moveTo>
                                  <a:pt x="51" y="83"/>
                                </a:moveTo>
                                <a:lnTo>
                                  <a:pt x="4" y="83"/>
                                </a:lnTo>
                                <a:lnTo>
                                  <a:pt x="4" y="280"/>
                                </a:lnTo>
                                <a:lnTo>
                                  <a:pt x="51" y="280"/>
                                </a:lnTo>
                                <a:lnTo>
                                  <a:pt x="51"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5"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857" y="2813"/>
                            <a:ext cx="371"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262" y="2737"/>
                            <a:ext cx="574"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Freeform 21"/>
                        <wps:cNvSpPr>
                          <a:spLocks/>
                        </wps:cNvSpPr>
                        <wps:spPr bwMode="auto">
                          <a:xfrm>
                            <a:off x="10006" y="793"/>
                            <a:ext cx="647" cy="647"/>
                          </a:xfrm>
                          <a:custGeom>
                            <a:avLst/>
                            <a:gdLst>
                              <a:gd name="T0" fmla="+- 0 10332 10006"/>
                              <a:gd name="T1" fmla="*/ T0 w 647"/>
                              <a:gd name="T2" fmla="+- 0 794 794"/>
                              <a:gd name="T3" fmla="*/ 794 h 647"/>
                              <a:gd name="T4" fmla="+- 0 10258 10006"/>
                              <a:gd name="T5" fmla="*/ T4 w 647"/>
                              <a:gd name="T6" fmla="+- 0 802 794"/>
                              <a:gd name="T7" fmla="*/ 802 h 647"/>
                              <a:gd name="T8" fmla="+- 0 10187 10006"/>
                              <a:gd name="T9" fmla="*/ T8 w 647"/>
                              <a:gd name="T10" fmla="+- 0 827 794"/>
                              <a:gd name="T11" fmla="*/ 827 h 647"/>
                              <a:gd name="T12" fmla="+- 0 10126 10006"/>
                              <a:gd name="T13" fmla="*/ T12 w 647"/>
                              <a:gd name="T14" fmla="+- 0 866 794"/>
                              <a:gd name="T15" fmla="*/ 866 h 647"/>
                              <a:gd name="T16" fmla="+- 0 10076 10006"/>
                              <a:gd name="T17" fmla="*/ T16 w 647"/>
                              <a:gd name="T18" fmla="+- 0 916 794"/>
                              <a:gd name="T19" fmla="*/ 916 h 647"/>
                              <a:gd name="T20" fmla="+- 0 10038 10006"/>
                              <a:gd name="T21" fmla="*/ T20 w 647"/>
                              <a:gd name="T22" fmla="+- 0 976 794"/>
                              <a:gd name="T23" fmla="*/ 976 h 647"/>
                              <a:gd name="T24" fmla="+- 0 10015 10006"/>
                              <a:gd name="T25" fmla="*/ T24 w 647"/>
                              <a:gd name="T26" fmla="+- 0 1043 794"/>
                              <a:gd name="T27" fmla="*/ 1043 h 647"/>
                              <a:gd name="T28" fmla="+- 0 10006 10006"/>
                              <a:gd name="T29" fmla="*/ T28 w 647"/>
                              <a:gd name="T30" fmla="+- 0 1115 794"/>
                              <a:gd name="T31" fmla="*/ 1115 h 647"/>
                              <a:gd name="T32" fmla="+- 0 10014 10006"/>
                              <a:gd name="T33" fmla="*/ T32 w 647"/>
                              <a:gd name="T34" fmla="+- 0 1189 794"/>
                              <a:gd name="T35" fmla="*/ 1189 h 647"/>
                              <a:gd name="T36" fmla="+- 0 10039 10006"/>
                              <a:gd name="T37" fmla="*/ T36 w 647"/>
                              <a:gd name="T38" fmla="+- 0 1260 794"/>
                              <a:gd name="T39" fmla="*/ 1260 h 647"/>
                              <a:gd name="T40" fmla="+- 0 10078 10006"/>
                              <a:gd name="T41" fmla="*/ T40 w 647"/>
                              <a:gd name="T42" fmla="+- 0 1321 794"/>
                              <a:gd name="T43" fmla="*/ 1321 h 647"/>
                              <a:gd name="T44" fmla="+- 0 10128 10006"/>
                              <a:gd name="T45" fmla="*/ T44 w 647"/>
                              <a:gd name="T46" fmla="+- 0 1371 794"/>
                              <a:gd name="T47" fmla="*/ 1371 h 647"/>
                              <a:gd name="T48" fmla="+- 0 10188 10006"/>
                              <a:gd name="T49" fmla="*/ T48 w 647"/>
                              <a:gd name="T50" fmla="+- 0 1408 794"/>
                              <a:gd name="T51" fmla="*/ 1408 h 647"/>
                              <a:gd name="T52" fmla="+- 0 10255 10006"/>
                              <a:gd name="T53" fmla="*/ T52 w 647"/>
                              <a:gd name="T54" fmla="+- 0 1432 794"/>
                              <a:gd name="T55" fmla="*/ 1432 h 647"/>
                              <a:gd name="T56" fmla="+- 0 10327 10006"/>
                              <a:gd name="T57" fmla="*/ T56 w 647"/>
                              <a:gd name="T58" fmla="+- 0 1441 794"/>
                              <a:gd name="T59" fmla="*/ 1441 h 647"/>
                              <a:gd name="T60" fmla="+- 0 10401 10006"/>
                              <a:gd name="T61" fmla="*/ T60 w 647"/>
                              <a:gd name="T62" fmla="+- 0 1433 794"/>
                              <a:gd name="T63" fmla="*/ 1433 h 647"/>
                              <a:gd name="T64" fmla="+- 0 10470 10006"/>
                              <a:gd name="T65" fmla="*/ T64 w 647"/>
                              <a:gd name="T66" fmla="+- 0 1409 794"/>
                              <a:gd name="T67" fmla="*/ 1409 h 647"/>
                              <a:gd name="T68" fmla="+- 0 10530 10006"/>
                              <a:gd name="T69" fmla="*/ T68 w 647"/>
                              <a:gd name="T70" fmla="+- 0 1371 794"/>
                              <a:gd name="T71" fmla="*/ 1371 h 647"/>
                              <a:gd name="T72" fmla="+- 0 10579 10006"/>
                              <a:gd name="T73" fmla="*/ T72 w 647"/>
                              <a:gd name="T74" fmla="+- 0 1323 794"/>
                              <a:gd name="T75" fmla="*/ 1323 h 647"/>
                              <a:gd name="T76" fmla="+- 0 10617 10006"/>
                              <a:gd name="T77" fmla="*/ T76 w 647"/>
                              <a:gd name="T78" fmla="+- 0 1265 794"/>
                              <a:gd name="T79" fmla="*/ 1265 h 647"/>
                              <a:gd name="T80" fmla="+- 0 10550 10006"/>
                              <a:gd name="T81" fmla="*/ T80 w 647"/>
                              <a:gd name="T82" fmla="+- 0 1285 794"/>
                              <a:gd name="T83" fmla="*/ 1285 h 647"/>
                              <a:gd name="T84" fmla="+- 0 10478 10006"/>
                              <a:gd name="T85" fmla="*/ T84 w 647"/>
                              <a:gd name="T86" fmla="+- 0 1287 794"/>
                              <a:gd name="T87" fmla="*/ 1287 h 647"/>
                              <a:gd name="T88" fmla="+- 0 10403 10006"/>
                              <a:gd name="T89" fmla="*/ T88 w 647"/>
                              <a:gd name="T90" fmla="+- 0 1272 794"/>
                              <a:gd name="T91" fmla="*/ 1272 h 647"/>
                              <a:gd name="T92" fmla="+- 0 10330 10006"/>
                              <a:gd name="T93" fmla="*/ T92 w 647"/>
                              <a:gd name="T94" fmla="+- 0 1237 794"/>
                              <a:gd name="T95" fmla="*/ 1237 h 647"/>
                              <a:gd name="T96" fmla="+- 0 10449 10006"/>
                              <a:gd name="T97" fmla="*/ T96 w 647"/>
                              <a:gd name="T98" fmla="+- 0 1224 794"/>
                              <a:gd name="T99" fmla="*/ 1224 h 647"/>
                              <a:gd name="T100" fmla="+- 0 10523 10006"/>
                              <a:gd name="T101" fmla="*/ T100 w 647"/>
                              <a:gd name="T102" fmla="+- 0 1204 794"/>
                              <a:gd name="T103" fmla="*/ 1204 h 647"/>
                              <a:gd name="T104" fmla="+- 0 10580 10006"/>
                              <a:gd name="T105" fmla="*/ T104 w 647"/>
                              <a:gd name="T106" fmla="+- 0 1165 794"/>
                              <a:gd name="T107" fmla="*/ 1165 h 647"/>
                              <a:gd name="T108" fmla="+- 0 10652 10006"/>
                              <a:gd name="T109" fmla="*/ T108 w 647"/>
                              <a:gd name="T110" fmla="+- 0 1093 794"/>
                              <a:gd name="T111" fmla="*/ 1093 h 647"/>
                              <a:gd name="T112" fmla="+- 0 10651 10006"/>
                              <a:gd name="T113" fmla="*/ T112 w 647"/>
                              <a:gd name="T114" fmla="+- 0 1081 794"/>
                              <a:gd name="T115" fmla="*/ 1081 h 647"/>
                              <a:gd name="T116" fmla="+- 0 10620 10006"/>
                              <a:gd name="T117" fmla="*/ T116 w 647"/>
                              <a:gd name="T118" fmla="+- 0 975 794"/>
                              <a:gd name="T119" fmla="*/ 975 h 647"/>
                              <a:gd name="T120" fmla="+- 0 10581 10006"/>
                              <a:gd name="T121" fmla="*/ T120 w 647"/>
                              <a:gd name="T122" fmla="+- 0 914 794"/>
                              <a:gd name="T123" fmla="*/ 914 h 647"/>
                              <a:gd name="T124" fmla="+- 0 10531 10006"/>
                              <a:gd name="T125" fmla="*/ T124 w 647"/>
                              <a:gd name="T126" fmla="+- 0 864 794"/>
                              <a:gd name="T127" fmla="*/ 864 h 647"/>
                              <a:gd name="T128" fmla="+- 0 10471 10006"/>
                              <a:gd name="T129" fmla="*/ T128 w 647"/>
                              <a:gd name="T130" fmla="+- 0 826 794"/>
                              <a:gd name="T131" fmla="*/ 826 h 647"/>
                              <a:gd name="T132" fmla="+- 0 10404 10006"/>
                              <a:gd name="T133" fmla="*/ T132 w 647"/>
                              <a:gd name="T134" fmla="+- 0 802 794"/>
                              <a:gd name="T135" fmla="*/ 802 h 647"/>
                              <a:gd name="T136" fmla="+- 0 10332 10006"/>
                              <a:gd name="T137" fmla="*/ T136 w 647"/>
                              <a:gd name="T138" fmla="+- 0 794 794"/>
                              <a:gd name="T139" fmla="*/ 79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47" h="647">
                                <a:moveTo>
                                  <a:pt x="326" y="0"/>
                                </a:moveTo>
                                <a:lnTo>
                                  <a:pt x="252" y="8"/>
                                </a:lnTo>
                                <a:lnTo>
                                  <a:pt x="181" y="33"/>
                                </a:lnTo>
                                <a:lnTo>
                                  <a:pt x="120" y="72"/>
                                </a:lnTo>
                                <a:lnTo>
                                  <a:pt x="70" y="122"/>
                                </a:lnTo>
                                <a:lnTo>
                                  <a:pt x="32" y="182"/>
                                </a:lnTo>
                                <a:lnTo>
                                  <a:pt x="9" y="249"/>
                                </a:lnTo>
                                <a:lnTo>
                                  <a:pt x="0" y="321"/>
                                </a:lnTo>
                                <a:lnTo>
                                  <a:pt x="8" y="395"/>
                                </a:lnTo>
                                <a:lnTo>
                                  <a:pt x="33" y="466"/>
                                </a:lnTo>
                                <a:lnTo>
                                  <a:pt x="72" y="527"/>
                                </a:lnTo>
                                <a:lnTo>
                                  <a:pt x="122" y="577"/>
                                </a:lnTo>
                                <a:lnTo>
                                  <a:pt x="182" y="614"/>
                                </a:lnTo>
                                <a:lnTo>
                                  <a:pt x="249" y="638"/>
                                </a:lnTo>
                                <a:lnTo>
                                  <a:pt x="321" y="647"/>
                                </a:lnTo>
                                <a:lnTo>
                                  <a:pt x="395" y="639"/>
                                </a:lnTo>
                                <a:lnTo>
                                  <a:pt x="464" y="615"/>
                                </a:lnTo>
                                <a:lnTo>
                                  <a:pt x="524" y="577"/>
                                </a:lnTo>
                                <a:lnTo>
                                  <a:pt x="573" y="529"/>
                                </a:lnTo>
                                <a:lnTo>
                                  <a:pt x="611" y="471"/>
                                </a:lnTo>
                                <a:lnTo>
                                  <a:pt x="544" y="491"/>
                                </a:lnTo>
                                <a:lnTo>
                                  <a:pt x="472" y="493"/>
                                </a:lnTo>
                                <a:lnTo>
                                  <a:pt x="397" y="478"/>
                                </a:lnTo>
                                <a:lnTo>
                                  <a:pt x="324" y="443"/>
                                </a:lnTo>
                                <a:lnTo>
                                  <a:pt x="443" y="430"/>
                                </a:lnTo>
                                <a:lnTo>
                                  <a:pt x="517" y="410"/>
                                </a:lnTo>
                                <a:lnTo>
                                  <a:pt x="574" y="371"/>
                                </a:lnTo>
                                <a:lnTo>
                                  <a:pt x="646" y="299"/>
                                </a:lnTo>
                                <a:lnTo>
                                  <a:pt x="645" y="287"/>
                                </a:lnTo>
                                <a:lnTo>
                                  <a:pt x="614" y="181"/>
                                </a:lnTo>
                                <a:lnTo>
                                  <a:pt x="575" y="120"/>
                                </a:lnTo>
                                <a:lnTo>
                                  <a:pt x="525" y="70"/>
                                </a:lnTo>
                                <a:lnTo>
                                  <a:pt x="465" y="32"/>
                                </a:lnTo>
                                <a:lnTo>
                                  <a:pt x="398" y="8"/>
                                </a:lnTo>
                                <a:lnTo>
                                  <a:pt x="3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706" y="905"/>
                            <a:ext cx="32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AutoShape 18"/>
                        <wps:cNvSpPr>
                          <a:spLocks/>
                        </wps:cNvSpPr>
                        <wps:spPr bwMode="auto">
                          <a:xfrm>
                            <a:off x="0" y="12024"/>
                            <a:ext cx="11906" cy="2252"/>
                          </a:xfrm>
                          <a:custGeom>
                            <a:avLst/>
                            <a:gdLst>
                              <a:gd name="T0" fmla="*/ 3966 w 11906"/>
                              <a:gd name="T1" fmla="+- 0 14055 12025"/>
                              <a:gd name="T2" fmla="*/ 14055 h 2252"/>
                              <a:gd name="T3" fmla="*/ 3219 w 11906"/>
                              <a:gd name="T4" fmla="+- 0 13698 12025"/>
                              <a:gd name="T5" fmla="*/ 13698 h 2252"/>
                              <a:gd name="T6" fmla="*/ 3186 w 11906"/>
                              <a:gd name="T7" fmla="+- 0 13478 12025"/>
                              <a:gd name="T8" fmla="*/ 13478 h 2252"/>
                              <a:gd name="T9" fmla="*/ 3598 w 11906"/>
                              <a:gd name="T10" fmla="+- 0 13048 12025"/>
                              <a:gd name="T11" fmla="*/ 13048 h 2252"/>
                              <a:gd name="T12" fmla="*/ 3501 w 11906"/>
                              <a:gd name="T13" fmla="+- 0 12389 12025"/>
                              <a:gd name="T14" fmla="*/ 12389 h 2252"/>
                              <a:gd name="T15" fmla="*/ 3111 w 11906"/>
                              <a:gd name="T16" fmla="+- 0 13087 12025"/>
                              <a:gd name="T17" fmla="*/ 13087 h 2252"/>
                              <a:gd name="T18" fmla="*/ 2713 w 11906"/>
                              <a:gd name="T19" fmla="+- 0 12839 12025"/>
                              <a:gd name="T20" fmla="*/ 12839 h 2252"/>
                              <a:gd name="T21" fmla="*/ 3274 w 11906"/>
                              <a:gd name="T22" fmla="+- 0 12708 12025"/>
                              <a:gd name="T23" fmla="*/ 12708 h 2252"/>
                              <a:gd name="T24" fmla="*/ 2700 w 11906"/>
                              <a:gd name="T25" fmla="+- 0 12288 12025"/>
                              <a:gd name="T26" fmla="*/ 12288 h 2252"/>
                              <a:gd name="T27" fmla="*/ 2329 w 11906"/>
                              <a:gd name="T28" fmla="+- 0 12929 12025"/>
                              <a:gd name="T29" fmla="*/ 12929 h 2252"/>
                              <a:gd name="T30" fmla="*/ 2212 w 11906"/>
                              <a:gd name="T31" fmla="+- 0 13323 12025"/>
                              <a:gd name="T32" fmla="*/ 13323 h 2252"/>
                              <a:gd name="T33" fmla="*/ 1536 w 11906"/>
                              <a:gd name="T34" fmla="+- 0 13291 12025"/>
                              <a:gd name="T35" fmla="*/ 13291 h 2252"/>
                              <a:gd name="T36" fmla="*/ 775 w 11906"/>
                              <a:gd name="T37" fmla="+- 0 13074 12025"/>
                              <a:gd name="T38" fmla="*/ 13074 h 2252"/>
                              <a:gd name="T39" fmla="*/ 21 w 11906"/>
                              <a:gd name="T40" fmla="+- 0 12633 12025"/>
                              <a:gd name="T41" fmla="*/ 12633 h 2252"/>
                              <a:gd name="T42" fmla="*/ 553 w 11906"/>
                              <a:gd name="T43" fmla="+- 0 13383 12025"/>
                              <a:gd name="T44" fmla="*/ 13383 h 2252"/>
                              <a:gd name="T45" fmla="*/ 1320 w 11906"/>
                              <a:gd name="T46" fmla="+- 0 13629 12025"/>
                              <a:gd name="T47" fmla="*/ 13629 h 2252"/>
                              <a:gd name="T48" fmla="*/ 2107 w 11906"/>
                              <a:gd name="T49" fmla="+- 0 13699 12025"/>
                              <a:gd name="T50" fmla="*/ 13699 h 2252"/>
                              <a:gd name="T51" fmla="*/ 2665 w 11906"/>
                              <a:gd name="T52" fmla="+- 0 13739 12025"/>
                              <a:gd name="T53" fmla="*/ 13739 h 2252"/>
                              <a:gd name="T54" fmla="*/ 3347 w 11906"/>
                              <a:gd name="T55" fmla="+- 0 14190 12025"/>
                              <a:gd name="T56" fmla="*/ 14190 h 2252"/>
                              <a:gd name="T57" fmla="*/ 7525 w 11906"/>
                              <a:gd name="T58" fmla="+- 0 12825 12025"/>
                              <a:gd name="T59" fmla="*/ 12825 h 2252"/>
                              <a:gd name="T60" fmla="*/ 6807 w 11906"/>
                              <a:gd name="T61" fmla="+- 0 13066 12025"/>
                              <a:gd name="T62" fmla="*/ 13066 h 2252"/>
                              <a:gd name="T63" fmla="*/ 6258 w 11906"/>
                              <a:gd name="T64" fmla="+- 0 13323 12025"/>
                              <a:gd name="T65" fmla="*/ 13323 h 2252"/>
                              <a:gd name="T66" fmla="*/ 6498 w 11906"/>
                              <a:gd name="T67" fmla="+- 0 12431 12025"/>
                              <a:gd name="T68" fmla="*/ 12431 h 2252"/>
                              <a:gd name="T69" fmla="*/ 5155 w 11906"/>
                              <a:gd name="T70" fmla="+- 0 13160 12025"/>
                              <a:gd name="T71" fmla="*/ 13160 h 2252"/>
                              <a:gd name="T72" fmla="*/ 5375 w 11906"/>
                              <a:gd name="T73" fmla="+- 0 12426 12025"/>
                              <a:gd name="T74" fmla="*/ 12426 h 2252"/>
                              <a:gd name="T75" fmla="*/ 4140 w 11906"/>
                              <a:gd name="T76" fmla="+- 0 13039 12025"/>
                              <a:gd name="T77" fmla="*/ 13039 h 2252"/>
                              <a:gd name="T78" fmla="*/ 4549 w 11906"/>
                              <a:gd name="T79" fmla="+- 0 13166 12025"/>
                              <a:gd name="T80" fmla="*/ 13166 h 2252"/>
                              <a:gd name="T81" fmla="*/ 4734 w 11906"/>
                              <a:gd name="T82" fmla="+- 0 13541 12025"/>
                              <a:gd name="T83" fmla="*/ 13541 h 2252"/>
                              <a:gd name="T84" fmla="*/ 5305 w 11906"/>
                              <a:gd name="T85" fmla="+- 0 13634 12025"/>
                              <a:gd name="T86" fmla="*/ 13634 h 2252"/>
                              <a:gd name="T87" fmla="*/ 5745 w 11906"/>
                              <a:gd name="T88" fmla="+- 0 13734 12025"/>
                              <a:gd name="T89" fmla="*/ 13734 h 2252"/>
                              <a:gd name="T90" fmla="*/ 6041 w 11906"/>
                              <a:gd name="T91" fmla="+- 0 13975 12025"/>
                              <a:gd name="T92" fmla="*/ 13975 h 2252"/>
                              <a:gd name="T93" fmla="*/ 6713 w 11906"/>
                              <a:gd name="T94" fmla="+- 0 13528 12025"/>
                              <a:gd name="T95" fmla="*/ 13528 h 2252"/>
                              <a:gd name="T96" fmla="*/ 7149 w 11906"/>
                              <a:gd name="T97" fmla="+- 0 13351 12025"/>
                              <a:gd name="T98" fmla="*/ 13351 h 2252"/>
                              <a:gd name="T99" fmla="*/ 7150 w 11906"/>
                              <a:gd name="T100" fmla="+- 0 14277 12025"/>
                              <a:gd name="T101" fmla="*/ 14277 h 2252"/>
                              <a:gd name="T102" fmla="*/ 7389 w 11906"/>
                              <a:gd name="T103" fmla="+- 0 13998 12025"/>
                              <a:gd name="T104" fmla="*/ 13998 h 2252"/>
                              <a:gd name="T105" fmla="*/ 7551 w 11906"/>
                              <a:gd name="T106" fmla="+- 0 13321 12025"/>
                              <a:gd name="T107" fmla="*/ 13321 h 2252"/>
                              <a:gd name="T108" fmla="*/ 9880 w 11906"/>
                              <a:gd name="T109" fmla="+- 0 14119 12025"/>
                              <a:gd name="T110" fmla="*/ 14119 h 2252"/>
                              <a:gd name="T111" fmla="*/ 9269 w 11906"/>
                              <a:gd name="T112" fmla="+- 0 13728 12025"/>
                              <a:gd name="T113" fmla="*/ 13728 h 2252"/>
                              <a:gd name="T114" fmla="*/ 8513 w 11906"/>
                              <a:gd name="T115" fmla="+- 0 13729 12025"/>
                              <a:gd name="T116" fmla="*/ 13729 h 2252"/>
                              <a:gd name="T117" fmla="*/ 7890 w 11906"/>
                              <a:gd name="T118" fmla="+- 0 14155 12025"/>
                              <a:gd name="T119" fmla="*/ 14155 h 2252"/>
                              <a:gd name="T120" fmla="*/ 8773 w 11906"/>
                              <a:gd name="T121" fmla="+- 0 14051 12025"/>
                              <a:gd name="T122" fmla="*/ 14051 h 2252"/>
                              <a:gd name="T123" fmla="*/ 9486 w 11906"/>
                              <a:gd name="T124" fmla="+- 0 14252 12025"/>
                              <a:gd name="T125" fmla="*/ 14252 h 2252"/>
                              <a:gd name="T126" fmla="*/ 11591 w 11906"/>
                              <a:gd name="T127" fmla="+- 0 13159 12025"/>
                              <a:gd name="T128" fmla="*/ 13159 h 2252"/>
                              <a:gd name="T129" fmla="*/ 10817 w 11906"/>
                              <a:gd name="T130" fmla="+- 0 13392 12025"/>
                              <a:gd name="T131" fmla="*/ 13392 h 2252"/>
                              <a:gd name="T132" fmla="*/ 10913 w 11906"/>
                              <a:gd name="T133" fmla="+- 0 13756 12025"/>
                              <a:gd name="T134" fmla="*/ 13756 h 2252"/>
                              <a:gd name="T135" fmla="*/ 11681 w 11906"/>
                              <a:gd name="T136" fmla="+- 0 13526 12025"/>
                              <a:gd name="T137" fmla="*/ 13526 h 2252"/>
                              <a:gd name="T138" fmla="*/ 11696 w 11906"/>
                              <a:gd name="T139" fmla="+- 0 12156 12025"/>
                              <a:gd name="T140" fmla="*/ 12156 h 2252"/>
                              <a:gd name="T141" fmla="*/ 10979 w 11906"/>
                              <a:gd name="T142" fmla="+- 0 12466 12025"/>
                              <a:gd name="T143" fmla="*/ 12466 h 2252"/>
                              <a:gd name="T144" fmla="*/ 10198 w 11906"/>
                              <a:gd name="T145" fmla="+- 0 12600 12025"/>
                              <a:gd name="T146" fmla="*/ 12600 h 2252"/>
                              <a:gd name="T147" fmla="*/ 9427 w 11906"/>
                              <a:gd name="T148" fmla="+- 0 12550 12025"/>
                              <a:gd name="T149" fmla="*/ 12550 h 2252"/>
                              <a:gd name="T150" fmla="*/ 8679 w 11906"/>
                              <a:gd name="T151" fmla="+- 0 12324 12025"/>
                              <a:gd name="T152" fmla="*/ 12324 h 2252"/>
                              <a:gd name="T153" fmla="*/ 8137 w 11906"/>
                              <a:gd name="T154" fmla="+- 0 12135 12025"/>
                              <a:gd name="T155" fmla="*/ 12135 h 2252"/>
                              <a:gd name="T156" fmla="*/ 8355 w 11906"/>
                              <a:gd name="T157" fmla="+- 0 12583 12025"/>
                              <a:gd name="T158" fmla="*/ 12583 h 2252"/>
                              <a:gd name="T159" fmla="*/ 9091 w 11906"/>
                              <a:gd name="T160" fmla="+- 0 12858 12025"/>
                              <a:gd name="T161" fmla="*/ 12858 h 2252"/>
                              <a:gd name="T162" fmla="*/ 9870 w 11906"/>
                              <a:gd name="T163" fmla="+- 0 12972 12025"/>
                              <a:gd name="T164" fmla="*/ 12972 h 2252"/>
                              <a:gd name="T165" fmla="*/ 10655 w 11906"/>
                              <a:gd name="T166" fmla="+- 0 12921 12025"/>
                              <a:gd name="T167" fmla="*/ 12921 h 2252"/>
                              <a:gd name="T168" fmla="*/ 11408 w 11906"/>
                              <a:gd name="T169" fmla="+- 0 12710 12025"/>
                              <a:gd name="T170" fmla="*/ 12710 h 2252"/>
                              <a:gd name="T171" fmla="*/ 11906 w 11906"/>
                              <a:gd name="T172" fmla="+- 0 12025 12025"/>
                              <a:gd name="T173" fmla="*/ 12025 h 2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11906" h="2252">
                                <a:moveTo>
                                  <a:pt x="4672" y="2252"/>
                                </a:moveTo>
                                <a:lnTo>
                                  <a:pt x="4592" y="2231"/>
                                </a:lnTo>
                                <a:lnTo>
                                  <a:pt x="4513" y="2210"/>
                                </a:lnTo>
                                <a:lnTo>
                                  <a:pt x="4434" y="2187"/>
                                </a:lnTo>
                                <a:lnTo>
                                  <a:pt x="4355" y="2164"/>
                                </a:lnTo>
                                <a:lnTo>
                                  <a:pt x="4276" y="2139"/>
                                </a:lnTo>
                                <a:lnTo>
                                  <a:pt x="4198" y="2114"/>
                                </a:lnTo>
                                <a:lnTo>
                                  <a:pt x="4121" y="2087"/>
                                </a:lnTo>
                                <a:lnTo>
                                  <a:pt x="4043" y="2059"/>
                                </a:lnTo>
                                <a:lnTo>
                                  <a:pt x="3966" y="2030"/>
                                </a:lnTo>
                                <a:lnTo>
                                  <a:pt x="3890" y="2000"/>
                                </a:lnTo>
                                <a:lnTo>
                                  <a:pt x="3814" y="1968"/>
                                </a:lnTo>
                                <a:lnTo>
                                  <a:pt x="3738" y="1936"/>
                                </a:lnTo>
                                <a:lnTo>
                                  <a:pt x="3662" y="1902"/>
                                </a:lnTo>
                                <a:lnTo>
                                  <a:pt x="3586" y="1867"/>
                                </a:lnTo>
                                <a:lnTo>
                                  <a:pt x="3511" y="1832"/>
                                </a:lnTo>
                                <a:lnTo>
                                  <a:pt x="3436" y="1795"/>
                                </a:lnTo>
                                <a:lnTo>
                                  <a:pt x="3363" y="1756"/>
                                </a:lnTo>
                                <a:lnTo>
                                  <a:pt x="3290" y="1716"/>
                                </a:lnTo>
                                <a:lnTo>
                                  <a:pt x="3219" y="1673"/>
                                </a:lnTo>
                                <a:lnTo>
                                  <a:pt x="3166" y="1639"/>
                                </a:lnTo>
                                <a:lnTo>
                                  <a:pt x="3149" y="1628"/>
                                </a:lnTo>
                                <a:lnTo>
                                  <a:pt x="3080" y="1581"/>
                                </a:lnTo>
                                <a:lnTo>
                                  <a:pt x="3066" y="1570"/>
                                </a:lnTo>
                                <a:lnTo>
                                  <a:pt x="3053" y="1558"/>
                                </a:lnTo>
                                <a:lnTo>
                                  <a:pt x="3039" y="1545"/>
                                </a:lnTo>
                                <a:lnTo>
                                  <a:pt x="3024" y="1531"/>
                                </a:lnTo>
                                <a:lnTo>
                                  <a:pt x="3109" y="1492"/>
                                </a:lnTo>
                                <a:lnTo>
                                  <a:pt x="3148" y="1473"/>
                                </a:lnTo>
                                <a:lnTo>
                                  <a:pt x="3186" y="1453"/>
                                </a:lnTo>
                                <a:lnTo>
                                  <a:pt x="3256" y="1411"/>
                                </a:lnTo>
                                <a:lnTo>
                                  <a:pt x="3322" y="1366"/>
                                </a:lnTo>
                                <a:lnTo>
                                  <a:pt x="3382" y="1318"/>
                                </a:lnTo>
                                <a:lnTo>
                                  <a:pt x="3395" y="1306"/>
                                </a:lnTo>
                                <a:lnTo>
                                  <a:pt x="3438" y="1266"/>
                                </a:lnTo>
                                <a:lnTo>
                                  <a:pt x="3487" y="1211"/>
                                </a:lnTo>
                                <a:lnTo>
                                  <a:pt x="3490" y="1207"/>
                                </a:lnTo>
                                <a:lnTo>
                                  <a:pt x="3531" y="1153"/>
                                </a:lnTo>
                                <a:lnTo>
                                  <a:pt x="3568" y="1090"/>
                                </a:lnTo>
                                <a:lnTo>
                                  <a:pt x="3598" y="1023"/>
                                </a:lnTo>
                                <a:lnTo>
                                  <a:pt x="3622" y="952"/>
                                </a:lnTo>
                                <a:lnTo>
                                  <a:pt x="3638" y="876"/>
                                </a:lnTo>
                                <a:lnTo>
                                  <a:pt x="3646" y="796"/>
                                </a:lnTo>
                                <a:lnTo>
                                  <a:pt x="3646" y="711"/>
                                </a:lnTo>
                                <a:lnTo>
                                  <a:pt x="3637" y="632"/>
                                </a:lnTo>
                                <a:lnTo>
                                  <a:pt x="3618" y="558"/>
                                </a:lnTo>
                                <a:lnTo>
                                  <a:pt x="3614" y="547"/>
                                </a:lnTo>
                                <a:lnTo>
                                  <a:pt x="3589" y="488"/>
                                </a:lnTo>
                                <a:lnTo>
                                  <a:pt x="3550" y="423"/>
                                </a:lnTo>
                                <a:lnTo>
                                  <a:pt x="3501" y="364"/>
                                </a:lnTo>
                                <a:lnTo>
                                  <a:pt x="3443" y="309"/>
                                </a:lnTo>
                                <a:lnTo>
                                  <a:pt x="3378" y="262"/>
                                </a:lnTo>
                                <a:lnTo>
                                  <a:pt x="3309" y="227"/>
                                </a:lnTo>
                                <a:lnTo>
                                  <a:pt x="3282" y="217"/>
                                </a:lnTo>
                                <a:lnTo>
                                  <a:pt x="3282" y="739"/>
                                </a:lnTo>
                                <a:lnTo>
                                  <a:pt x="3277" y="795"/>
                                </a:lnTo>
                                <a:lnTo>
                                  <a:pt x="3255" y="875"/>
                                </a:lnTo>
                                <a:lnTo>
                                  <a:pt x="3220" y="945"/>
                                </a:lnTo>
                                <a:lnTo>
                                  <a:pt x="3172" y="1008"/>
                                </a:lnTo>
                                <a:lnTo>
                                  <a:pt x="3111" y="1062"/>
                                </a:lnTo>
                                <a:lnTo>
                                  <a:pt x="3038" y="1111"/>
                                </a:lnTo>
                                <a:lnTo>
                                  <a:pt x="2961" y="1150"/>
                                </a:lnTo>
                                <a:lnTo>
                                  <a:pt x="2880" y="1181"/>
                                </a:lnTo>
                                <a:lnTo>
                                  <a:pt x="2797" y="1207"/>
                                </a:lnTo>
                                <a:lnTo>
                                  <a:pt x="2769" y="1194"/>
                                </a:lnTo>
                                <a:lnTo>
                                  <a:pt x="2738" y="1148"/>
                                </a:lnTo>
                                <a:lnTo>
                                  <a:pt x="2711" y="1072"/>
                                </a:lnTo>
                                <a:lnTo>
                                  <a:pt x="2695" y="971"/>
                                </a:lnTo>
                                <a:lnTo>
                                  <a:pt x="2699" y="891"/>
                                </a:lnTo>
                                <a:lnTo>
                                  <a:pt x="2713" y="814"/>
                                </a:lnTo>
                                <a:lnTo>
                                  <a:pt x="2737" y="742"/>
                                </a:lnTo>
                                <a:lnTo>
                                  <a:pt x="2775" y="678"/>
                                </a:lnTo>
                                <a:lnTo>
                                  <a:pt x="2826" y="624"/>
                                </a:lnTo>
                                <a:lnTo>
                                  <a:pt x="2893" y="582"/>
                                </a:lnTo>
                                <a:lnTo>
                                  <a:pt x="2971" y="555"/>
                                </a:lnTo>
                                <a:lnTo>
                                  <a:pt x="3050" y="547"/>
                                </a:lnTo>
                                <a:lnTo>
                                  <a:pt x="3127" y="558"/>
                                </a:lnTo>
                                <a:lnTo>
                                  <a:pt x="3199" y="587"/>
                                </a:lnTo>
                                <a:lnTo>
                                  <a:pt x="3247" y="631"/>
                                </a:lnTo>
                                <a:lnTo>
                                  <a:pt x="3274" y="683"/>
                                </a:lnTo>
                                <a:lnTo>
                                  <a:pt x="3282" y="739"/>
                                </a:lnTo>
                                <a:lnTo>
                                  <a:pt x="3282" y="217"/>
                                </a:lnTo>
                                <a:lnTo>
                                  <a:pt x="3237" y="201"/>
                                </a:lnTo>
                                <a:lnTo>
                                  <a:pt x="3162" y="186"/>
                                </a:lnTo>
                                <a:lnTo>
                                  <a:pt x="3085" y="179"/>
                                </a:lnTo>
                                <a:lnTo>
                                  <a:pt x="3005" y="181"/>
                                </a:lnTo>
                                <a:lnTo>
                                  <a:pt x="2923" y="191"/>
                                </a:lnTo>
                                <a:lnTo>
                                  <a:pt x="2845" y="207"/>
                                </a:lnTo>
                                <a:lnTo>
                                  <a:pt x="2771" y="231"/>
                                </a:lnTo>
                                <a:lnTo>
                                  <a:pt x="2700" y="263"/>
                                </a:lnTo>
                                <a:lnTo>
                                  <a:pt x="2634" y="302"/>
                                </a:lnTo>
                                <a:lnTo>
                                  <a:pt x="2573" y="349"/>
                                </a:lnTo>
                                <a:lnTo>
                                  <a:pt x="2516" y="405"/>
                                </a:lnTo>
                                <a:lnTo>
                                  <a:pt x="2464" y="470"/>
                                </a:lnTo>
                                <a:lnTo>
                                  <a:pt x="2421" y="538"/>
                                </a:lnTo>
                                <a:lnTo>
                                  <a:pt x="2387" y="609"/>
                                </a:lnTo>
                                <a:lnTo>
                                  <a:pt x="2361" y="680"/>
                                </a:lnTo>
                                <a:lnTo>
                                  <a:pt x="2343" y="754"/>
                                </a:lnTo>
                                <a:lnTo>
                                  <a:pt x="2333" y="828"/>
                                </a:lnTo>
                                <a:lnTo>
                                  <a:pt x="2329" y="904"/>
                                </a:lnTo>
                                <a:lnTo>
                                  <a:pt x="2331" y="981"/>
                                </a:lnTo>
                                <a:lnTo>
                                  <a:pt x="2339" y="1059"/>
                                </a:lnTo>
                                <a:lnTo>
                                  <a:pt x="2351" y="1137"/>
                                </a:lnTo>
                                <a:lnTo>
                                  <a:pt x="2358" y="1172"/>
                                </a:lnTo>
                                <a:lnTo>
                                  <a:pt x="2367" y="1207"/>
                                </a:lnTo>
                                <a:lnTo>
                                  <a:pt x="2375" y="1242"/>
                                </a:lnTo>
                                <a:lnTo>
                                  <a:pt x="2384" y="1278"/>
                                </a:lnTo>
                                <a:lnTo>
                                  <a:pt x="2328" y="1286"/>
                                </a:lnTo>
                                <a:lnTo>
                                  <a:pt x="2271" y="1293"/>
                                </a:lnTo>
                                <a:lnTo>
                                  <a:pt x="2212" y="1298"/>
                                </a:lnTo>
                                <a:lnTo>
                                  <a:pt x="2151" y="1302"/>
                                </a:lnTo>
                                <a:lnTo>
                                  <a:pt x="2088" y="1305"/>
                                </a:lnTo>
                                <a:lnTo>
                                  <a:pt x="2024" y="1306"/>
                                </a:lnTo>
                                <a:lnTo>
                                  <a:pt x="1958" y="1305"/>
                                </a:lnTo>
                                <a:lnTo>
                                  <a:pt x="1891" y="1303"/>
                                </a:lnTo>
                                <a:lnTo>
                                  <a:pt x="1822" y="1299"/>
                                </a:lnTo>
                                <a:lnTo>
                                  <a:pt x="1752" y="1294"/>
                                </a:lnTo>
                                <a:lnTo>
                                  <a:pt x="1681" y="1286"/>
                                </a:lnTo>
                                <a:lnTo>
                                  <a:pt x="1609" y="1277"/>
                                </a:lnTo>
                                <a:lnTo>
                                  <a:pt x="1536" y="1266"/>
                                </a:lnTo>
                                <a:lnTo>
                                  <a:pt x="1462" y="1253"/>
                                </a:lnTo>
                                <a:lnTo>
                                  <a:pt x="1388" y="1239"/>
                                </a:lnTo>
                                <a:lnTo>
                                  <a:pt x="1312" y="1222"/>
                                </a:lnTo>
                                <a:lnTo>
                                  <a:pt x="1237" y="1204"/>
                                </a:lnTo>
                                <a:lnTo>
                                  <a:pt x="1160" y="1183"/>
                                </a:lnTo>
                                <a:lnTo>
                                  <a:pt x="1084" y="1160"/>
                                </a:lnTo>
                                <a:lnTo>
                                  <a:pt x="1006" y="1136"/>
                                </a:lnTo>
                                <a:lnTo>
                                  <a:pt x="929" y="1109"/>
                                </a:lnTo>
                                <a:lnTo>
                                  <a:pt x="852" y="1080"/>
                                </a:lnTo>
                                <a:lnTo>
                                  <a:pt x="775" y="1049"/>
                                </a:lnTo>
                                <a:lnTo>
                                  <a:pt x="697" y="1015"/>
                                </a:lnTo>
                                <a:lnTo>
                                  <a:pt x="620" y="980"/>
                                </a:lnTo>
                                <a:lnTo>
                                  <a:pt x="543" y="942"/>
                                </a:lnTo>
                                <a:lnTo>
                                  <a:pt x="467" y="902"/>
                                </a:lnTo>
                                <a:lnTo>
                                  <a:pt x="391" y="859"/>
                                </a:lnTo>
                                <a:lnTo>
                                  <a:pt x="315" y="814"/>
                                </a:lnTo>
                                <a:lnTo>
                                  <a:pt x="241" y="766"/>
                                </a:lnTo>
                                <a:lnTo>
                                  <a:pt x="166" y="716"/>
                                </a:lnTo>
                                <a:lnTo>
                                  <a:pt x="93" y="663"/>
                                </a:lnTo>
                                <a:lnTo>
                                  <a:pt x="21" y="608"/>
                                </a:lnTo>
                                <a:lnTo>
                                  <a:pt x="0" y="591"/>
                                </a:lnTo>
                                <a:lnTo>
                                  <a:pt x="0" y="1051"/>
                                </a:lnTo>
                                <a:lnTo>
                                  <a:pt x="57" y="1089"/>
                                </a:lnTo>
                                <a:lnTo>
                                  <a:pt x="126" y="1133"/>
                                </a:lnTo>
                                <a:lnTo>
                                  <a:pt x="196" y="1174"/>
                                </a:lnTo>
                                <a:lnTo>
                                  <a:pt x="266" y="1214"/>
                                </a:lnTo>
                                <a:lnTo>
                                  <a:pt x="337" y="1253"/>
                                </a:lnTo>
                                <a:lnTo>
                                  <a:pt x="408" y="1290"/>
                                </a:lnTo>
                                <a:lnTo>
                                  <a:pt x="480" y="1325"/>
                                </a:lnTo>
                                <a:lnTo>
                                  <a:pt x="553" y="1358"/>
                                </a:lnTo>
                                <a:lnTo>
                                  <a:pt x="627" y="1390"/>
                                </a:lnTo>
                                <a:lnTo>
                                  <a:pt x="701" y="1420"/>
                                </a:lnTo>
                                <a:lnTo>
                                  <a:pt x="776" y="1449"/>
                                </a:lnTo>
                                <a:lnTo>
                                  <a:pt x="852" y="1476"/>
                                </a:lnTo>
                                <a:lnTo>
                                  <a:pt x="928" y="1501"/>
                                </a:lnTo>
                                <a:lnTo>
                                  <a:pt x="1005" y="1525"/>
                                </a:lnTo>
                                <a:lnTo>
                                  <a:pt x="1083" y="1547"/>
                                </a:lnTo>
                                <a:lnTo>
                                  <a:pt x="1161" y="1568"/>
                                </a:lnTo>
                                <a:lnTo>
                                  <a:pt x="1240" y="1587"/>
                                </a:lnTo>
                                <a:lnTo>
                                  <a:pt x="1320" y="1604"/>
                                </a:lnTo>
                                <a:lnTo>
                                  <a:pt x="1401" y="1620"/>
                                </a:lnTo>
                                <a:lnTo>
                                  <a:pt x="1482" y="1634"/>
                                </a:lnTo>
                                <a:lnTo>
                                  <a:pt x="1560" y="1646"/>
                                </a:lnTo>
                                <a:lnTo>
                                  <a:pt x="1638" y="1655"/>
                                </a:lnTo>
                                <a:lnTo>
                                  <a:pt x="1716" y="1662"/>
                                </a:lnTo>
                                <a:lnTo>
                                  <a:pt x="1794" y="1668"/>
                                </a:lnTo>
                                <a:lnTo>
                                  <a:pt x="1872" y="1671"/>
                                </a:lnTo>
                                <a:lnTo>
                                  <a:pt x="1950" y="1674"/>
                                </a:lnTo>
                                <a:lnTo>
                                  <a:pt x="2028" y="1674"/>
                                </a:lnTo>
                                <a:lnTo>
                                  <a:pt x="2107" y="1674"/>
                                </a:lnTo>
                                <a:lnTo>
                                  <a:pt x="2263" y="1671"/>
                                </a:lnTo>
                                <a:lnTo>
                                  <a:pt x="2336" y="1666"/>
                                </a:lnTo>
                                <a:lnTo>
                                  <a:pt x="2408" y="1658"/>
                                </a:lnTo>
                                <a:lnTo>
                                  <a:pt x="2480" y="1648"/>
                                </a:lnTo>
                                <a:lnTo>
                                  <a:pt x="2552" y="1640"/>
                                </a:lnTo>
                                <a:lnTo>
                                  <a:pt x="2567" y="1639"/>
                                </a:lnTo>
                                <a:lnTo>
                                  <a:pt x="2582" y="1642"/>
                                </a:lnTo>
                                <a:lnTo>
                                  <a:pt x="2596" y="1646"/>
                                </a:lnTo>
                                <a:lnTo>
                                  <a:pt x="2607" y="1654"/>
                                </a:lnTo>
                                <a:lnTo>
                                  <a:pt x="2665" y="1714"/>
                                </a:lnTo>
                                <a:lnTo>
                                  <a:pt x="2725" y="1771"/>
                                </a:lnTo>
                                <a:lnTo>
                                  <a:pt x="2787" y="1825"/>
                                </a:lnTo>
                                <a:lnTo>
                                  <a:pt x="2852" y="1876"/>
                                </a:lnTo>
                                <a:lnTo>
                                  <a:pt x="2918" y="1923"/>
                                </a:lnTo>
                                <a:lnTo>
                                  <a:pt x="2987" y="1968"/>
                                </a:lnTo>
                                <a:lnTo>
                                  <a:pt x="3056" y="2011"/>
                                </a:lnTo>
                                <a:lnTo>
                                  <a:pt x="3127" y="2052"/>
                                </a:lnTo>
                                <a:lnTo>
                                  <a:pt x="3200" y="2091"/>
                                </a:lnTo>
                                <a:lnTo>
                                  <a:pt x="3273" y="2128"/>
                                </a:lnTo>
                                <a:lnTo>
                                  <a:pt x="3347" y="2165"/>
                                </a:lnTo>
                                <a:lnTo>
                                  <a:pt x="3422" y="2200"/>
                                </a:lnTo>
                                <a:lnTo>
                                  <a:pt x="3446" y="2212"/>
                                </a:lnTo>
                                <a:lnTo>
                                  <a:pt x="3469" y="2225"/>
                                </a:lnTo>
                                <a:lnTo>
                                  <a:pt x="3517" y="2252"/>
                                </a:lnTo>
                                <a:lnTo>
                                  <a:pt x="4672" y="2252"/>
                                </a:lnTo>
                                <a:close/>
                                <a:moveTo>
                                  <a:pt x="7669" y="966"/>
                                </a:moveTo>
                                <a:lnTo>
                                  <a:pt x="7656" y="913"/>
                                </a:lnTo>
                                <a:lnTo>
                                  <a:pt x="7624" y="862"/>
                                </a:lnTo>
                                <a:lnTo>
                                  <a:pt x="7577" y="821"/>
                                </a:lnTo>
                                <a:lnTo>
                                  <a:pt x="7525" y="800"/>
                                </a:lnTo>
                                <a:lnTo>
                                  <a:pt x="7468" y="797"/>
                                </a:lnTo>
                                <a:lnTo>
                                  <a:pt x="7407" y="809"/>
                                </a:lnTo>
                                <a:lnTo>
                                  <a:pt x="7330" y="834"/>
                                </a:lnTo>
                                <a:lnTo>
                                  <a:pt x="7253" y="860"/>
                                </a:lnTo>
                                <a:lnTo>
                                  <a:pt x="7177" y="887"/>
                                </a:lnTo>
                                <a:lnTo>
                                  <a:pt x="7102" y="915"/>
                                </a:lnTo>
                                <a:lnTo>
                                  <a:pt x="7028" y="945"/>
                                </a:lnTo>
                                <a:lnTo>
                                  <a:pt x="6953" y="976"/>
                                </a:lnTo>
                                <a:lnTo>
                                  <a:pt x="6880" y="1008"/>
                                </a:lnTo>
                                <a:lnTo>
                                  <a:pt x="6807" y="1041"/>
                                </a:lnTo>
                                <a:lnTo>
                                  <a:pt x="6734" y="1076"/>
                                </a:lnTo>
                                <a:lnTo>
                                  <a:pt x="6662" y="1112"/>
                                </a:lnTo>
                                <a:lnTo>
                                  <a:pt x="6591" y="1149"/>
                                </a:lnTo>
                                <a:lnTo>
                                  <a:pt x="6520" y="1187"/>
                                </a:lnTo>
                                <a:lnTo>
                                  <a:pt x="6450" y="1226"/>
                                </a:lnTo>
                                <a:lnTo>
                                  <a:pt x="6380" y="1267"/>
                                </a:lnTo>
                                <a:lnTo>
                                  <a:pt x="6311" y="1308"/>
                                </a:lnTo>
                                <a:lnTo>
                                  <a:pt x="6298" y="1316"/>
                                </a:lnTo>
                                <a:lnTo>
                                  <a:pt x="6245" y="1343"/>
                                </a:lnTo>
                                <a:lnTo>
                                  <a:pt x="6258" y="1298"/>
                                </a:lnTo>
                                <a:lnTo>
                                  <a:pt x="6263" y="1281"/>
                                </a:lnTo>
                                <a:lnTo>
                                  <a:pt x="6269" y="1266"/>
                                </a:lnTo>
                                <a:lnTo>
                                  <a:pt x="6479" y="834"/>
                                </a:lnTo>
                                <a:lnTo>
                                  <a:pt x="6550" y="691"/>
                                </a:lnTo>
                                <a:lnTo>
                                  <a:pt x="6569" y="652"/>
                                </a:lnTo>
                                <a:lnTo>
                                  <a:pt x="6584" y="613"/>
                                </a:lnTo>
                                <a:lnTo>
                                  <a:pt x="6592" y="572"/>
                                </a:lnTo>
                                <a:lnTo>
                                  <a:pt x="6590" y="528"/>
                                </a:lnTo>
                                <a:lnTo>
                                  <a:pt x="6556" y="454"/>
                                </a:lnTo>
                                <a:lnTo>
                                  <a:pt x="6498" y="406"/>
                                </a:lnTo>
                                <a:lnTo>
                                  <a:pt x="6428" y="384"/>
                                </a:lnTo>
                                <a:lnTo>
                                  <a:pt x="6356" y="387"/>
                                </a:lnTo>
                                <a:lnTo>
                                  <a:pt x="6295" y="415"/>
                                </a:lnTo>
                                <a:lnTo>
                                  <a:pt x="6166" y="512"/>
                                </a:lnTo>
                                <a:lnTo>
                                  <a:pt x="5908" y="704"/>
                                </a:lnTo>
                                <a:lnTo>
                                  <a:pt x="5195" y="1230"/>
                                </a:lnTo>
                                <a:lnTo>
                                  <a:pt x="5183" y="1238"/>
                                </a:lnTo>
                                <a:lnTo>
                                  <a:pt x="5145" y="1260"/>
                                </a:lnTo>
                                <a:lnTo>
                                  <a:pt x="5132" y="1252"/>
                                </a:lnTo>
                                <a:lnTo>
                                  <a:pt x="5155" y="1135"/>
                                </a:lnTo>
                                <a:lnTo>
                                  <a:pt x="5163" y="1096"/>
                                </a:lnTo>
                                <a:lnTo>
                                  <a:pt x="5183" y="1014"/>
                                </a:lnTo>
                                <a:lnTo>
                                  <a:pt x="5206" y="932"/>
                                </a:lnTo>
                                <a:lnTo>
                                  <a:pt x="5231" y="851"/>
                                </a:lnTo>
                                <a:lnTo>
                                  <a:pt x="5258" y="771"/>
                                </a:lnTo>
                                <a:lnTo>
                                  <a:pt x="5288" y="692"/>
                                </a:lnTo>
                                <a:lnTo>
                                  <a:pt x="5320" y="613"/>
                                </a:lnTo>
                                <a:lnTo>
                                  <a:pt x="5354" y="535"/>
                                </a:lnTo>
                                <a:lnTo>
                                  <a:pt x="5376" y="465"/>
                                </a:lnTo>
                                <a:lnTo>
                                  <a:pt x="5375" y="401"/>
                                </a:lnTo>
                                <a:lnTo>
                                  <a:pt x="5353" y="345"/>
                                </a:lnTo>
                                <a:lnTo>
                                  <a:pt x="5311" y="299"/>
                                </a:lnTo>
                                <a:lnTo>
                                  <a:pt x="5253" y="265"/>
                                </a:lnTo>
                                <a:lnTo>
                                  <a:pt x="5194" y="255"/>
                                </a:lnTo>
                                <a:lnTo>
                                  <a:pt x="5133" y="268"/>
                                </a:lnTo>
                                <a:lnTo>
                                  <a:pt x="5069" y="304"/>
                                </a:lnTo>
                                <a:lnTo>
                                  <a:pt x="4330" y="844"/>
                                </a:lnTo>
                                <a:lnTo>
                                  <a:pt x="4208" y="935"/>
                                </a:lnTo>
                                <a:lnTo>
                                  <a:pt x="4168" y="972"/>
                                </a:lnTo>
                                <a:lnTo>
                                  <a:pt x="4140" y="1014"/>
                                </a:lnTo>
                                <a:lnTo>
                                  <a:pt x="4124" y="1063"/>
                                </a:lnTo>
                                <a:lnTo>
                                  <a:pt x="4122" y="1119"/>
                                </a:lnTo>
                                <a:lnTo>
                                  <a:pt x="4139" y="1172"/>
                                </a:lnTo>
                                <a:lnTo>
                                  <a:pt x="4176" y="1220"/>
                                </a:lnTo>
                                <a:lnTo>
                                  <a:pt x="4228" y="1257"/>
                                </a:lnTo>
                                <a:lnTo>
                                  <a:pt x="4289" y="1276"/>
                                </a:lnTo>
                                <a:lnTo>
                                  <a:pt x="4355" y="1271"/>
                                </a:lnTo>
                                <a:lnTo>
                                  <a:pt x="4420" y="1239"/>
                                </a:lnTo>
                                <a:lnTo>
                                  <a:pt x="4484" y="1189"/>
                                </a:lnTo>
                                <a:lnTo>
                                  <a:pt x="4549" y="1141"/>
                                </a:lnTo>
                                <a:lnTo>
                                  <a:pt x="4615" y="1093"/>
                                </a:lnTo>
                                <a:lnTo>
                                  <a:pt x="4747" y="998"/>
                                </a:lnTo>
                                <a:lnTo>
                                  <a:pt x="4760" y="990"/>
                                </a:lnTo>
                                <a:lnTo>
                                  <a:pt x="4775" y="982"/>
                                </a:lnTo>
                                <a:lnTo>
                                  <a:pt x="4811" y="962"/>
                                </a:lnTo>
                                <a:lnTo>
                                  <a:pt x="4789" y="1071"/>
                                </a:lnTo>
                                <a:lnTo>
                                  <a:pt x="4779" y="1120"/>
                                </a:lnTo>
                                <a:lnTo>
                                  <a:pt x="4771" y="1169"/>
                                </a:lnTo>
                                <a:lnTo>
                                  <a:pt x="4761" y="1256"/>
                                </a:lnTo>
                                <a:lnTo>
                                  <a:pt x="4734" y="1516"/>
                                </a:lnTo>
                                <a:lnTo>
                                  <a:pt x="4724" y="1602"/>
                                </a:lnTo>
                                <a:lnTo>
                                  <a:pt x="4722" y="1675"/>
                                </a:lnTo>
                                <a:lnTo>
                                  <a:pt x="4737" y="1738"/>
                                </a:lnTo>
                                <a:lnTo>
                                  <a:pt x="4769" y="1792"/>
                                </a:lnTo>
                                <a:lnTo>
                                  <a:pt x="4818" y="1833"/>
                                </a:lnTo>
                                <a:lnTo>
                                  <a:pt x="4879" y="1858"/>
                                </a:lnTo>
                                <a:lnTo>
                                  <a:pt x="4937" y="1857"/>
                                </a:lnTo>
                                <a:lnTo>
                                  <a:pt x="4992" y="1837"/>
                                </a:lnTo>
                                <a:lnTo>
                                  <a:pt x="5046" y="1802"/>
                                </a:lnTo>
                                <a:lnTo>
                                  <a:pt x="5305" y="1609"/>
                                </a:lnTo>
                                <a:lnTo>
                                  <a:pt x="5824" y="1225"/>
                                </a:lnTo>
                                <a:lnTo>
                                  <a:pt x="5839" y="1215"/>
                                </a:lnTo>
                                <a:lnTo>
                                  <a:pt x="5855" y="1206"/>
                                </a:lnTo>
                                <a:lnTo>
                                  <a:pt x="5886" y="1188"/>
                                </a:lnTo>
                                <a:lnTo>
                                  <a:pt x="5887" y="1207"/>
                                </a:lnTo>
                                <a:lnTo>
                                  <a:pt x="5885" y="1223"/>
                                </a:lnTo>
                                <a:lnTo>
                                  <a:pt x="5882" y="1237"/>
                                </a:lnTo>
                                <a:lnTo>
                                  <a:pt x="5811" y="1479"/>
                                </a:lnTo>
                                <a:lnTo>
                                  <a:pt x="5766" y="1632"/>
                                </a:lnTo>
                                <a:lnTo>
                                  <a:pt x="5745" y="1709"/>
                                </a:lnTo>
                                <a:lnTo>
                                  <a:pt x="5724" y="1785"/>
                                </a:lnTo>
                                <a:lnTo>
                                  <a:pt x="5719" y="1853"/>
                                </a:lnTo>
                                <a:lnTo>
                                  <a:pt x="5739" y="1915"/>
                                </a:lnTo>
                                <a:lnTo>
                                  <a:pt x="5779" y="1964"/>
                                </a:lnTo>
                                <a:lnTo>
                                  <a:pt x="5834" y="1996"/>
                                </a:lnTo>
                                <a:lnTo>
                                  <a:pt x="5901" y="2005"/>
                                </a:lnTo>
                                <a:lnTo>
                                  <a:pt x="5938" y="1999"/>
                                </a:lnTo>
                                <a:lnTo>
                                  <a:pt x="5975" y="1987"/>
                                </a:lnTo>
                                <a:lnTo>
                                  <a:pt x="6010" y="1971"/>
                                </a:lnTo>
                                <a:lnTo>
                                  <a:pt x="6041" y="1950"/>
                                </a:lnTo>
                                <a:lnTo>
                                  <a:pt x="6105" y="1900"/>
                                </a:lnTo>
                                <a:lnTo>
                                  <a:pt x="6170" y="1851"/>
                                </a:lnTo>
                                <a:lnTo>
                                  <a:pt x="6235" y="1803"/>
                                </a:lnTo>
                                <a:lnTo>
                                  <a:pt x="6301" y="1757"/>
                                </a:lnTo>
                                <a:lnTo>
                                  <a:pt x="6368" y="1712"/>
                                </a:lnTo>
                                <a:lnTo>
                                  <a:pt x="6436" y="1667"/>
                                </a:lnTo>
                                <a:lnTo>
                                  <a:pt x="6504" y="1625"/>
                                </a:lnTo>
                                <a:lnTo>
                                  <a:pt x="6573" y="1583"/>
                                </a:lnTo>
                                <a:lnTo>
                                  <a:pt x="6643" y="1543"/>
                                </a:lnTo>
                                <a:lnTo>
                                  <a:pt x="6713" y="1503"/>
                                </a:lnTo>
                                <a:lnTo>
                                  <a:pt x="6785" y="1465"/>
                                </a:lnTo>
                                <a:lnTo>
                                  <a:pt x="6856" y="1429"/>
                                </a:lnTo>
                                <a:lnTo>
                                  <a:pt x="6929" y="1393"/>
                                </a:lnTo>
                                <a:lnTo>
                                  <a:pt x="7002" y="1359"/>
                                </a:lnTo>
                                <a:lnTo>
                                  <a:pt x="7077" y="1325"/>
                                </a:lnTo>
                                <a:lnTo>
                                  <a:pt x="7094" y="1319"/>
                                </a:lnTo>
                                <a:lnTo>
                                  <a:pt x="7112" y="1313"/>
                                </a:lnTo>
                                <a:lnTo>
                                  <a:pt x="7151" y="1301"/>
                                </a:lnTo>
                                <a:lnTo>
                                  <a:pt x="7149" y="1319"/>
                                </a:lnTo>
                                <a:lnTo>
                                  <a:pt x="7149" y="1326"/>
                                </a:lnTo>
                                <a:lnTo>
                                  <a:pt x="7055" y="1775"/>
                                </a:lnTo>
                                <a:lnTo>
                                  <a:pt x="7025" y="1922"/>
                                </a:lnTo>
                                <a:lnTo>
                                  <a:pt x="7018" y="1963"/>
                                </a:lnTo>
                                <a:lnTo>
                                  <a:pt x="7014" y="2005"/>
                                </a:lnTo>
                                <a:lnTo>
                                  <a:pt x="7012" y="2046"/>
                                </a:lnTo>
                                <a:lnTo>
                                  <a:pt x="7013" y="2087"/>
                                </a:lnTo>
                                <a:lnTo>
                                  <a:pt x="7028" y="2143"/>
                                </a:lnTo>
                                <a:lnTo>
                                  <a:pt x="7060" y="2187"/>
                                </a:lnTo>
                                <a:lnTo>
                                  <a:pt x="7102" y="2221"/>
                                </a:lnTo>
                                <a:lnTo>
                                  <a:pt x="7150" y="2252"/>
                                </a:lnTo>
                                <a:lnTo>
                                  <a:pt x="7244" y="2252"/>
                                </a:lnTo>
                                <a:lnTo>
                                  <a:pt x="7249" y="2247"/>
                                </a:lnTo>
                                <a:lnTo>
                                  <a:pt x="7253" y="2240"/>
                                </a:lnTo>
                                <a:lnTo>
                                  <a:pt x="7259" y="2238"/>
                                </a:lnTo>
                                <a:lnTo>
                                  <a:pt x="7316" y="2204"/>
                                </a:lnTo>
                                <a:lnTo>
                                  <a:pt x="7355" y="2158"/>
                                </a:lnTo>
                                <a:lnTo>
                                  <a:pt x="7377" y="2101"/>
                                </a:lnTo>
                                <a:lnTo>
                                  <a:pt x="7385" y="2036"/>
                                </a:lnTo>
                                <a:lnTo>
                                  <a:pt x="7387" y="2005"/>
                                </a:lnTo>
                                <a:lnTo>
                                  <a:pt x="7389" y="1973"/>
                                </a:lnTo>
                                <a:lnTo>
                                  <a:pt x="7393" y="1942"/>
                                </a:lnTo>
                                <a:lnTo>
                                  <a:pt x="7397" y="1911"/>
                                </a:lnTo>
                                <a:lnTo>
                                  <a:pt x="7409" y="1833"/>
                                </a:lnTo>
                                <a:lnTo>
                                  <a:pt x="7424" y="1754"/>
                                </a:lnTo>
                                <a:lnTo>
                                  <a:pt x="7440" y="1676"/>
                                </a:lnTo>
                                <a:lnTo>
                                  <a:pt x="7458" y="1599"/>
                                </a:lnTo>
                                <a:lnTo>
                                  <a:pt x="7478" y="1523"/>
                                </a:lnTo>
                                <a:lnTo>
                                  <a:pt x="7500" y="1447"/>
                                </a:lnTo>
                                <a:lnTo>
                                  <a:pt x="7524" y="1371"/>
                                </a:lnTo>
                                <a:lnTo>
                                  <a:pt x="7551" y="1296"/>
                                </a:lnTo>
                                <a:lnTo>
                                  <a:pt x="7579" y="1222"/>
                                </a:lnTo>
                                <a:lnTo>
                                  <a:pt x="7610" y="1149"/>
                                </a:lnTo>
                                <a:lnTo>
                                  <a:pt x="7644" y="1076"/>
                                </a:lnTo>
                                <a:lnTo>
                                  <a:pt x="7664" y="1021"/>
                                </a:lnTo>
                                <a:lnTo>
                                  <a:pt x="7669" y="966"/>
                                </a:lnTo>
                                <a:close/>
                                <a:moveTo>
                                  <a:pt x="10003" y="2252"/>
                                </a:moveTo>
                                <a:lnTo>
                                  <a:pt x="9987" y="2225"/>
                                </a:lnTo>
                                <a:lnTo>
                                  <a:pt x="9981" y="2216"/>
                                </a:lnTo>
                                <a:lnTo>
                                  <a:pt x="9931" y="2153"/>
                                </a:lnTo>
                                <a:lnTo>
                                  <a:pt x="9880" y="2094"/>
                                </a:lnTo>
                                <a:lnTo>
                                  <a:pt x="9827" y="2038"/>
                                </a:lnTo>
                                <a:lnTo>
                                  <a:pt x="9772" y="1986"/>
                                </a:lnTo>
                                <a:lnTo>
                                  <a:pt x="9715" y="1937"/>
                                </a:lnTo>
                                <a:lnTo>
                                  <a:pt x="9657" y="1893"/>
                                </a:lnTo>
                                <a:lnTo>
                                  <a:pt x="9597" y="1852"/>
                                </a:lnTo>
                                <a:lnTo>
                                  <a:pt x="9535" y="1814"/>
                                </a:lnTo>
                                <a:lnTo>
                                  <a:pt x="9471" y="1781"/>
                                </a:lnTo>
                                <a:lnTo>
                                  <a:pt x="9405" y="1751"/>
                                </a:lnTo>
                                <a:lnTo>
                                  <a:pt x="9338" y="1725"/>
                                </a:lnTo>
                                <a:lnTo>
                                  <a:pt x="9269" y="1703"/>
                                </a:lnTo>
                                <a:lnTo>
                                  <a:pt x="9197" y="1684"/>
                                </a:lnTo>
                                <a:lnTo>
                                  <a:pt x="9124" y="1670"/>
                                </a:lnTo>
                                <a:lnTo>
                                  <a:pt x="9050" y="1659"/>
                                </a:lnTo>
                                <a:lnTo>
                                  <a:pt x="8973" y="1653"/>
                                </a:lnTo>
                                <a:lnTo>
                                  <a:pt x="8894" y="1650"/>
                                </a:lnTo>
                                <a:lnTo>
                                  <a:pt x="8814" y="1651"/>
                                </a:lnTo>
                                <a:lnTo>
                                  <a:pt x="8736" y="1657"/>
                                </a:lnTo>
                                <a:lnTo>
                                  <a:pt x="8660" y="1668"/>
                                </a:lnTo>
                                <a:lnTo>
                                  <a:pt x="8586" y="1683"/>
                                </a:lnTo>
                                <a:lnTo>
                                  <a:pt x="8513" y="1704"/>
                                </a:lnTo>
                                <a:lnTo>
                                  <a:pt x="8442" y="1729"/>
                                </a:lnTo>
                                <a:lnTo>
                                  <a:pt x="8373" y="1758"/>
                                </a:lnTo>
                                <a:lnTo>
                                  <a:pt x="8305" y="1792"/>
                                </a:lnTo>
                                <a:lnTo>
                                  <a:pt x="8239" y="1830"/>
                                </a:lnTo>
                                <a:lnTo>
                                  <a:pt x="8174" y="1871"/>
                                </a:lnTo>
                                <a:lnTo>
                                  <a:pt x="8111" y="1916"/>
                                </a:lnTo>
                                <a:lnTo>
                                  <a:pt x="8050" y="1964"/>
                                </a:lnTo>
                                <a:lnTo>
                                  <a:pt x="7994" y="2016"/>
                                </a:lnTo>
                                <a:lnTo>
                                  <a:pt x="7940" y="2072"/>
                                </a:lnTo>
                                <a:lnTo>
                                  <a:pt x="7890" y="2130"/>
                                </a:lnTo>
                                <a:lnTo>
                                  <a:pt x="7842" y="2190"/>
                                </a:lnTo>
                                <a:lnTo>
                                  <a:pt x="7795" y="2252"/>
                                </a:lnTo>
                                <a:lnTo>
                                  <a:pt x="8295" y="2252"/>
                                </a:lnTo>
                                <a:lnTo>
                                  <a:pt x="8353" y="2201"/>
                                </a:lnTo>
                                <a:lnTo>
                                  <a:pt x="8415" y="2156"/>
                                </a:lnTo>
                                <a:lnTo>
                                  <a:pt x="8481" y="2118"/>
                                </a:lnTo>
                                <a:lnTo>
                                  <a:pt x="8549" y="2086"/>
                                </a:lnTo>
                                <a:lnTo>
                                  <a:pt x="8620" y="2061"/>
                                </a:lnTo>
                                <a:lnTo>
                                  <a:pt x="8694" y="2040"/>
                                </a:lnTo>
                                <a:lnTo>
                                  <a:pt x="8773" y="2026"/>
                                </a:lnTo>
                                <a:lnTo>
                                  <a:pt x="8851" y="2018"/>
                                </a:lnTo>
                                <a:lnTo>
                                  <a:pt x="8927" y="2017"/>
                                </a:lnTo>
                                <a:lnTo>
                                  <a:pt x="9001" y="2023"/>
                                </a:lnTo>
                                <a:lnTo>
                                  <a:pt x="9075" y="2035"/>
                                </a:lnTo>
                                <a:lnTo>
                                  <a:pt x="9146" y="2053"/>
                                </a:lnTo>
                                <a:lnTo>
                                  <a:pt x="9217" y="2077"/>
                                </a:lnTo>
                                <a:lnTo>
                                  <a:pt x="9286" y="2106"/>
                                </a:lnTo>
                                <a:lnTo>
                                  <a:pt x="9354" y="2141"/>
                                </a:lnTo>
                                <a:lnTo>
                                  <a:pt x="9420" y="2182"/>
                                </a:lnTo>
                                <a:lnTo>
                                  <a:pt x="9486" y="2227"/>
                                </a:lnTo>
                                <a:lnTo>
                                  <a:pt x="9493" y="2233"/>
                                </a:lnTo>
                                <a:lnTo>
                                  <a:pt x="9497" y="2243"/>
                                </a:lnTo>
                                <a:lnTo>
                                  <a:pt x="9503" y="2252"/>
                                </a:lnTo>
                                <a:lnTo>
                                  <a:pt x="10003" y="2252"/>
                                </a:lnTo>
                                <a:close/>
                                <a:moveTo>
                                  <a:pt x="11906" y="961"/>
                                </a:moveTo>
                                <a:lnTo>
                                  <a:pt x="11864" y="987"/>
                                </a:lnTo>
                                <a:lnTo>
                                  <a:pt x="11797" y="1026"/>
                                </a:lnTo>
                                <a:lnTo>
                                  <a:pt x="11729" y="1064"/>
                                </a:lnTo>
                                <a:lnTo>
                                  <a:pt x="11660" y="1100"/>
                                </a:lnTo>
                                <a:lnTo>
                                  <a:pt x="11591" y="1134"/>
                                </a:lnTo>
                                <a:lnTo>
                                  <a:pt x="11520" y="1166"/>
                                </a:lnTo>
                                <a:lnTo>
                                  <a:pt x="11449" y="1196"/>
                                </a:lnTo>
                                <a:lnTo>
                                  <a:pt x="11376" y="1224"/>
                                </a:lnTo>
                                <a:lnTo>
                                  <a:pt x="11303" y="1250"/>
                                </a:lnTo>
                                <a:lnTo>
                                  <a:pt x="11229" y="1274"/>
                                </a:lnTo>
                                <a:lnTo>
                                  <a:pt x="11154" y="1296"/>
                                </a:lnTo>
                                <a:lnTo>
                                  <a:pt x="11078" y="1316"/>
                                </a:lnTo>
                                <a:lnTo>
                                  <a:pt x="11001" y="1334"/>
                                </a:lnTo>
                                <a:lnTo>
                                  <a:pt x="10940" y="1346"/>
                                </a:lnTo>
                                <a:lnTo>
                                  <a:pt x="10817" y="1367"/>
                                </a:lnTo>
                                <a:lnTo>
                                  <a:pt x="10757" y="1380"/>
                                </a:lnTo>
                                <a:lnTo>
                                  <a:pt x="10694" y="1409"/>
                                </a:lnTo>
                                <a:lnTo>
                                  <a:pt x="10649" y="1460"/>
                                </a:lnTo>
                                <a:lnTo>
                                  <a:pt x="10624" y="1523"/>
                                </a:lnTo>
                                <a:lnTo>
                                  <a:pt x="10624" y="1593"/>
                                </a:lnTo>
                                <a:lnTo>
                                  <a:pt x="10651" y="1657"/>
                                </a:lnTo>
                                <a:lnTo>
                                  <a:pt x="10701" y="1708"/>
                                </a:lnTo>
                                <a:lnTo>
                                  <a:pt x="10764" y="1739"/>
                                </a:lnTo>
                                <a:lnTo>
                                  <a:pt x="10832" y="1744"/>
                                </a:lnTo>
                                <a:lnTo>
                                  <a:pt x="10913" y="1731"/>
                                </a:lnTo>
                                <a:lnTo>
                                  <a:pt x="10993" y="1716"/>
                                </a:lnTo>
                                <a:lnTo>
                                  <a:pt x="11072" y="1700"/>
                                </a:lnTo>
                                <a:lnTo>
                                  <a:pt x="11150" y="1681"/>
                                </a:lnTo>
                                <a:lnTo>
                                  <a:pt x="11228" y="1661"/>
                                </a:lnTo>
                                <a:lnTo>
                                  <a:pt x="11305" y="1639"/>
                                </a:lnTo>
                                <a:lnTo>
                                  <a:pt x="11381" y="1615"/>
                                </a:lnTo>
                                <a:lnTo>
                                  <a:pt x="11457" y="1589"/>
                                </a:lnTo>
                                <a:lnTo>
                                  <a:pt x="11532" y="1562"/>
                                </a:lnTo>
                                <a:lnTo>
                                  <a:pt x="11607" y="1532"/>
                                </a:lnTo>
                                <a:lnTo>
                                  <a:pt x="11681" y="1501"/>
                                </a:lnTo>
                                <a:lnTo>
                                  <a:pt x="11754" y="1467"/>
                                </a:lnTo>
                                <a:lnTo>
                                  <a:pt x="11826" y="1432"/>
                                </a:lnTo>
                                <a:lnTo>
                                  <a:pt x="11898" y="1395"/>
                                </a:lnTo>
                                <a:lnTo>
                                  <a:pt x="11906" y="1390"/>
                                </a:lnTo>
                                <a:lnTo>
                                  <a:pt x="11906" y="961"/>
                                </a:lnTo>
                                <a:close/>
                                <a:moveTo>
                                  <a:pt x="11906" y="0"/>
                                </a:moveTo>
                                <a:lnTo>
                                  <a:pt x="11898" y="5"/>
                                </a:lnTo>
                                <a:lnTo>
                                  <a:pt x="11831" y="49"/>
                                </a:lnTo>
                                <a:lnTo>
                                  <a:pt x="11764" y="91"/>
                                </a:lnTo>
                                <a:lnTo>
                                  <a:pt x="11696" y="131"/>
                                </a:lnTo>
                                <a:lnTo>
                                  <a:pt x="11627" y="170"/>
                                </a:lnTo>
                                <a:lnTo>
                                  <a:pt x="11558" y="207"/>
                                </a:lnTo>
                                <a:lnTo>
                                  <a:pt x="11488" y="242"/>
                                </a:lnTo>
                                <a:lnTo>
                                  <a:pt x="11417" y="276"/>
                                </a:lnTo>
                                <a:lnTo>
                                  <a:pt x="11346" y="308"/>
                                </a:lnTo>
                                <a:lnTo>
                                  <a:pt x="11274" y="338"/>
                                </a:lnTo>
                                <a:lnTo>
                                  <a:pt x="11201" y="367"/>
                                </a:lnTo>
                                <a:lnTo>
                                  <a:pt x="11128" y="393"/>
                                </a:lnTo>
                                <a:lnTo>
                                  <a:pt x="11054" y="418"/>
                                </a:lnTo>
                                <a:lnTo>
                                  <a:pt x="10979" y="441"/>
                                </a:lnTo>
                                <a:lnTo>
                                  <a:pt x="10904" y="463"/>
                                </a:lnTo>
                                <a:lnTo>
                                  <a:pt x="10828" y="482"/>
                                </a:lnTo>
                                <a:lnTo>
                                  <a:pt x="10752" y="500"/>
                                </a:lnTo>
                                <a:lnTo>
                                  <a:pt x="10675" y="516"/>
                                </a:lnTo>
                                <a:lnTo>
                                  <a:pt x="10597" y="531"/>
                                </a:lnTo>
                                <a:lnTo>
                                  <a:pt x="10518" y="543"/>
                                </a:lnTo>
                                <a:lnTo>
                                  <a:pt x="10439" y="554"/>
                                </a:lnTo>
                                <a:lnTo>
                                  <a:pt x="10359" y="563"/>
                                </a:lnTo>
                                <a:lnTo>
                                  <a:pt x="10279" y="570"/>
                                </a:lnTo>
                                <a:lnTo>
                                  <a:pt x="10198" y="575"/>
                                </a:lnTo>
                                <a:lnTo>
                                  <a:pt x="10120" y="578"/>
                                </a:lnTo>
                                <a:lnTo>
                                  <a:pt x="10042" y="580"/>
                                </a:lnTo>
                                <a:lnTo>
                                  <a:pt x="9965" y="579"/>
                                </a:lnTo>
                                <a:lnTo>
                                  <a:pt x="9888" y="577"/>
                                </a:lnTo>
                                <a:lnTo>
                                  <a:pt x="9811" y="573"/>
                                </a:lnTo>
                                <a:lnTo>
                                  <a:pt x="9734" y="567"/>
                                </a:lnTo>
                                <a:lnTo>
                                  <a:pt x="9657" y="559"/>
                                </a:lnTo>
                                <a:lnTo>
                                  <a:pt x="9580" y="549"/>
                                </a:lnTo>
                                <a:lnTo>
                                  <a:pt x="9503" y="538"/>
                                </a:lnTo>
                                <a:lnTo>
                                  <a:pt x="9427" y="525"/>
                                </a:lnTo>
                                <a:lnTo>
                                  <a:pt x="9350" y="509"/>
                                </a:lnTo>
                                <a:lnTo>
                                  <a:pt x="9273" y="492"/>
                                </a:lnTo>
                                <a:lnTo>
                                  <a:pt x="9197" y="474"/>
                                </a:lnTo>
                                <a:lnTo>
                                  <a:pt x="9121" y="454"/>
                                </a:lnTo>
                                <a:lnTo>
                                  <a:pt x="9046" y="432"/>
                                </a:lnTo>
                                <a:lnTo>
                                  <a:pt x="8971" y="409"/>
                                </a:lnTo>
                                <a:lnTo>
                                  <a:pt x="8897" y="384"/>
                                </a:lnTo>
                                <a:lnTo>
                                  <a:pt x="8824" y="357"/>
                                </a:lnTo>
                                <a:lnTo>
                                  <a:pt x="8751" y="329"/>
                                </a:lnTo>
                                <a:lnTo>
                                  <a:pt x="8679" y="299"/>
                                </a:lnTo>
                                <a:lnTo>
                                  <a:pt x="8608" y="268"/>
                                </a:lnTo>
                                <a:lnTo>
                                  <a:pt x="8537" y="234"/>
                                </a:lnTo>
                                <a:lnTo>
                                  <a:pt x="8467" y="199"/>
                                </a:lnTo>
                                <a:lnTo>
                                  <a:pt x="8397" y="162"/>
                                </a:lnTo>
                                <a:lnTo>
                                  <a:pt x="8328" y="123"/>
                                </a:lnTo>
                                <a:lnTo>
                                  <a:pt x="8298" y="108"/>
                                </a:lnTo>
                                <a:lnTo>
                                  <a:pt x="8264" y="99"/>
                                </a:lnTo>
                                <a:lnTo>
                                  <a:pt x="8229" y="94"/>
                                </a:lnTo>
                                <a:lnTo>
                                  <a:pt x="8196" y="94"/>
                                </a:lnTo>
                                <a:lnTo>
                                  <a:pt x="8137" y="110"/>
                                </a:lnTo>
                                <a:lnTo>
                                  <a:pt x="8091" y="141"/>
                                </a:lnTo>
                                <a:lnTo>
                                  <a:pt x="8059" y="186"/>
                                </a:lnTo>
                                <a:lnTo>
                                  <a:pt x="8041" y="240"/>
                                </a:lnTo>
                                <a:lnTo>
                                  <a:pt x="8040" y="302"/>
                                </a:lnTo>
                                <a:lnTo>
                                  <a:pt x="8056" y="357"/>
                                </a:lnTo>
                                <a:lnTo>
                                  <a:pt x="8091" y="405"/>
                                </a:lnTo>
                                <a:lnTo>
                                  <a:pt x="8143" y="445"/>
                                </a:lnTo>
                                <a:lnTo>
                                  <a:pt x="8213" y="484"/>
                                </a:lnTo>
                                <a:lnTo>
                                  <a:pt x="8284" y="522"/>
                                </a:lnTo>
                                <a:lnTo>
                                  <a:pt x="8355" y="558"/>
                                </a:lnTo>
                                <a:lnTo>
                                  <a:pt x="8427" y="593"/>
                                </a:lnTo>
                                <a:lnTo>
                                  <a:pt x="8499" y="626"/>
                                </a:lnTo>
                                <a:lnTo>
                                  <a:pt x="8571" y="658"/>
                                </a:lnTo>
                                <a:lnTo>
                                  <a:pt x="8644" y="687"/>
                                </a:lnTo>
                                <a:lnTo>
                                  <a:pt x="8717" y="716"/>
                                </a:lnTo>
                                <a:lnTo>
                                  <a:pt x="8791" y="742"/>
                                </a:lnTo>
                                <a:lnTo>
                                  <a:pt x="8865" y="767"/>
                                </a:lnTo>
                                <a:lnTo>
                                  <a:pt x="8940" y="791"/>
                                </a:lnTo>
                                <a:lnTo>
                                  <a:pt x="9015" y="813"/>
                                </a:lnTo>
                                <a:lnTo>
                                  <a:pt x="9091" y="833"/>
                                </a:lnTo>
                                <a:lnTo>
                                  <a:pt x="9167" y="851"/>
                                </a:lnTo>
                                <a:lnTo>
                                  <a:pt x="9243" y="868"/>
                                </a:lnTo>
                                <a:lnTo>
                                  <a:pt x="9320" y="884"/>
                                </a:lnTo>
                                <a:lnTo>
                                  <a:pt x="9398" y="898"/>
                                </a:lnTo>
                                <a:lnTo>
                                  <a:pt x="9475" y="910"/>
                                </a:lnTo>
                                <a:lnTo>
                                  <a:pt x="9554" y="921"/>
                                </a:lnTo>
                                <a:lnTo>
                                  <a:pt x="9632" y="930"/>
                                </a:lnTo>
                                <a:lnTo>
                                  <a:pt x="9711" y="937"/>
                                </a:lnTo>
                                <a:lnTo>
                                  <a:pt x="9791" y="943"/>
                                </a:lnTo>
                                <a:lnTo>
                                  <a:pt x="9870" y="947"/>
                                </a:lnTo>
                                <a:lnTo>
                                  <a:pt x="9951" y="950"/>
                                </a:lnTo>
                                <a:lnTo>
                                  <a:pt x="10029" y="951"/>
                                </a:lnTo>
                                <a:lnTo>
                                  <a:pt x="10107" y="950"/>
                                </a:lnTo>
                                <a:lnTo>
                                  <a:pt x="10186" y="947"/>
                                </a:lnTo>
                                <a:lnTo>
                                  <a:pt x="10264" y="942"/>
                                </a:lnTo>
                                <a:lnTo>
                                  <a:pt x="10343" y="936"/>
                                </a:lnTo>
                                <a:lnTo>
                                  <a:pt x="10421" y="928"/>
                                </a:lnTo>
                                <a:lnTo>
                                  <a:pt x="10499" y="919"/>
                                </a:lnTo>
                                <a:lnTo>
                                  <a:pt x="10577" y="908"/>
                                </a:lnTo>
                                <a:lnTo>
                                  <a:pt x="10655" y="896"/>
                                </a:lnTo>
                                <a:lnTo>
                                  <a:pt x="10733" y="882"/>
                                </a:lnTo>
                                <a:lnTo>
                                  <a:pt x="10810" y="867"/>
                                </a:lnTo>
                                <a:lnTo>
                                  <a:pt x="10887" y="850"/>
                                </a:lnTo>
                                <a:lnTo>
                                  <a:pt x="10963" y="831"/>
                                </a:lnTo>
                                <a:lnTo>
                                  <a:pt x="11039" y="811"/>
                                </a:lnTo>
                                <a:lnTo>
                                  <a:pt x="11114" y="789"/>
                                </a:lnTo>
                                <a:lnTo>
                                  <a:pt x="11188" y="765"/>
                                </a:lnTo>
                                <a:lnTo>
                                  <a:pt x="11262" y="740"/>
                                </a:lnTo>
                                <a:lnTo>
                                  <a:pt x="11335" y="713"/>
                                </a:lnTo>
                                <a:lnTo>
                                  <a:pt x="11408" y="685"/>
                                </a:lnTo>
                                <a:lnTo>
                                  <a:pt x="11480" y="655"/>
                                </a:lnTo>
                                <a:lnTo>
                                  <a:pt x="11551" y="624"/>
                                </a:lnTo>
                                <a:lnTo>
                                  <a:pt x="11622" y="591"/>
                                </a:lnTo>
                                <a:lnTo>
                                  <a:pt x="11645" y="580"/>
                                </a:lnTo>
                                <a:lnTo>
                                  <a:pt x="11693" y="556"/>
                                </a:lnTo>
                                <a:lnTo>
                                  <a:pt x="11762" y="520"/>
                                </a:lnTo>
                                <a:lnTo>
                                  <a:pt x="11832" y="483"/>
                                </a:lnTo>
                                <a:lnTo>
                                  <a:pt x="11900" y="444"/>
                                </a:lnTo>
                                <a:lnTo>
                                  <a:pt x="11906" y="440"/>
                                </a:lnTo>
                                <a:lnTo>
                                  <a:pt x="11906" y="0"/>
                                </a:lnTo>
                                <a:close/>
                              </a:path>
                            </a:pathLst>
                          </a:custGeom>
                          <a:solidFill>
                            <a:srgbClr val="00BB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F66CE77" id="Group 17" o:spid="_x0000_s1026" style="position:absolute;margin-left:100.8pt;margin-top:595.2pt;width:595.3pt;height:641.8pt;z-index:-251738112;mso-position-horizontal-relative:page;mso-position-vertical-relative:page" coordorigin=",793" coordsize="11906,13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">
                <v:shape id="Picture 32" o:spid="_x0000_s1027" type="#_x0000_t75" style="position:absolute;left:7629;top:2336;width:553;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">
                  <v:imagedata r:id="rId41" o:title=""/>
                </v:shape>
                <v:shape id="Picture 30" o:spid="_x0000_s1028" type="#_x0000_t75" style="position:absolute;left:8975;top:2336;width:290;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">
                  <v:imagedata r:id="rId43" o:title=""/>
                </v:shape>
                <v:shape id="Picture 29" o:spid="_x0000_s1029" type="#_x0000_t75" style="position:absolute;left:9298;top:2336;width:103;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">
                  <v:imagedata r:id="rId44" o:title=""/>
                </v:shape>
                <v:shape id="AutoShape 28" o:spid="_x0000_s1030" style="position:absolute;left:9497;top:2336;width:977;height:279;visibility:visible;mso-wrap-style:square;v-text-anchor:top" coordsize="97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" path="m162,138r-4,-30l146,86,126,73,99,69,84,70,70,74,57,81,46,91,46,,,,,272r46,l46,144r3,-15l58,117r12,-9l85,105r16,3l110,117r5,13l116,146r,126l162,272r,-134xm350,256r-7,-14l335,225r-8,6l316,236r-14,5l286,242r-22,-4l249,227r-9,-16l236,192r33,-2l305,180r27,-18l335,160r12,-36l343,102r,-2l331,83,311,73r-5,-1l306,111r,14l298,144r-20,11l255,161r-20,1l238,140r9,-19l262,108r20,-6l296,102r10,9l306,72,285,69r-41,9l214,102r-18,34l189,178r6,40l211,250r28,21l281,278r25,-3l327,269r15,-7l350,256xm541,272r-2,-21l538,244r,-10l538,103r,-20l517,76,497,72r-6,-1l491,108r,102l489,222r-8,11l469,241r-16,3l433,239,420,224r-6,-20l412,180r3,-30l423,126r15,-17l462,103r12,l485,105r6,3l491,71,480,70,468,69r-45,8l391,100r-19,35l366,182r4,38l383,251r24,19l443,277r15,-1l473,271r13,-9l496,251r2,l501,272r40,xm673,266l663,235r-9,3l646,241r-24,l617,232,617,,570,r,218l571,239r7,20l595,273r31,5l639,277r13,-2l664,271r9,-5xm796,264l785,234r-7,4l768,242r-10,l747,240r-8,-5l734,226r-2,-15l732,111r53,l785,75r-53,l732,,686,r,212l687,234r6,21l711,271r36,7l760,277r14,-3l786,269r10,-5xm977,138r-5,-30l960,86,941,73,913,69r-14,1l884,74r-12,7l860,91,860,,814,r,272l860,272r,-128l863,129r9,-12l884,108r16,-3l915,108r9,9l929,130r1,16l930,272r47,l977,138xe" stroked="f">
                  <v:path arrowok="t" o:connecttype="custom" o:connectlocs="146,2423;84,2407;46,2428;0,2609;49,2466;85,2442;115,2467;162,2609;343,2579;316,2573;264,2575;236,2529;332,2499;343,2439;311,2410;306,2462;255,2498;247,2458;296,2439;285,2406;196,2473;211,2587;306,2612;350,2593;538,2581;538,2420;491,2408;489,2559;453,2581;414,2541;423,2463;474,2440;491,2408;423,2414;366,2519;407,2607;473,2608;498,2588;673,2603;646,2578;617,2337;571,2576;626,2615;664,2608;785,2571;758,2579;734,2563;785,2448;732,2337;687,2571;747,2615;786,2606;972,2445;913,2406;872,2418;814,2337;860,2481;884,2445;924,2454;930,2609" o:connectangles="0,0,0,0,0,0,0,0,0,0,0,0,0,0,0,0,0,0,0,0,0,0,0,0,0,0,0,0,0,0,0,0,0,0,0,0,0,0,0,0,0,0,0,0,0,0,0,0,0,0,0,0,0,0,0,0,0,0,0,0"/>
                </v:shape>
                <v:shape id="Picture 27" o:spid="_x0000_s1031" type="#_x0000_t75" style="position:absolute;left:7616;top:2744;width:176;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">
                  <v:imagedata r:id="rId45" o:title=""/>
                </v:shape>
                <v:shape id="Picture 26" o:spid="_x0000_s1032" type="#_x0000_t75" style="position:absolute;left:7823;top:2737;width:609;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">
                  <v:imagedata r:id="rId46" o:title=""/>
                </v:shape>
                <v:shape id="Picture 25" o:spid="_x0000_s1033" type="#_x0000_t75" style="position:absolute;left:8463;top:2813;width:274;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">
                  <v:imagedata r:id="rId47" o:title=""/>
                </v:shape>
                <v:shape id="AutoShape 24" o:spid="_x0000_s1034" style="position:absolute;left:8771;top:2737;width:55;height:280;visibility:visible;mso-wrap-style:square;v-text-anchor:top" coordsize="5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" path="m43,l11,,,12,,41,11,52r32,l54,41r,-29l43,xm51,83l4,83r,197l51,280,51,83xe" stroked="f">
                  <v:path arrowok="t" o:connecttype="custom" o:connectlocs="43,2737;11,2737;0,2749;0,2778;11,2789;43,2789;54,2778;54,2749;43,2737;51,2820;4,2820;4,3017;51,3017;51,2820" o:connectangles="0,0,0,0,0,0,0,0,0,0,0,0,0,0"/>
                </v:shape>
                <v:shape id="Picture 23" o:spid="_x0000_s1035" type="#_x0000_t75" style="position:absolute;left:8857;top:2813;width:371;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">
                  <v:imagedata r:id="rId48" o:title=""/>
                </v:shape>
                <v:shape id="Picture 22" o:spid="_x0000_s1036" type="#_x0000_t75" style="position:absolute;left:9262;top:2737;width:574;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">
                  <v:imagedata r:id="rId49" o:title=""/>
                </v:shape>
                <v:shape id="Freeform 21" o:spid="_x0000_s1037" style="position:absolute;left:10006;top:793;width:647;height:647;visibility:visible;mso-wrap-style:square;v-text-anchor:top" coordsize="64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" path="m326,l252,8,181,33,120,72,70,122,32,182,9,249,,321r8,74l33,466r39,61l122,577r60,37l249,638r72,9l395,639r69,-24l524,577r49,-48l611,471r-67,20l472,493,397,478,324,443,443,430r74,-20l574,371r72,-72l645,287,614,181,575,120,525,70,465,32,398,8,326,xe" stroked="f">
                  <v:path arrowok="t" o:connecttype="custom" o:connectlocs="326,794;252,802;181,827;120,866;70,916;32,976;9,1043;0,1115;8,1189;33,1260;72,1321;122,1371;182,1408;249,1432;321,1441;395,1433;464,1409;524,1371;573,1323;611,1265;544,1285;472,1287;397,1272;324,1237;443,1224;517,1204;574,1165;646,1093;645,1081;614,975;575,914;525,864;465,826;398,802;326,794" o:connectangles="0,0,0,0,0,0,0,0,0,0,0,0,0,0,0,0,0,0,0,0,0,0,0,0,0,0,0,0,0,0,0,0,0,0,0"/>
                </v:shape>
                <v:shape id="Picture 20" o:spid="_x0000_s1038" type="#_x0000_t75" style="position:absolute;left:10706;top:905;width:324;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">
                  <v:imagedata r:id="rId50" o:title=""/>
                </v:shape>
                <v:shape id="AutoShape 18" o:spid="_x0000_s1039" style="position:absolute;top:12024;width:11906;height:2252;visibility:visible;mso-wrap-style:square;v-text-anchor:top" coordsize="11906,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" path="m4672,2252r-80,-21l4513,2210r-79,-23l4355,2164r-79,-25l4198,2114r-77,-27l4043,2059r-77,-29l3890,2000r-76,-32l3738,1936r-76,-34l3586,1867r-75,-35l3436,1795r-73,-39l3290,1716r-71,-43l3166,1639r-17,-11l3080,1581r-14,-11l3053,1558r-14,-13l3024,1531r85,-39l3148,1473r38,-20l3256,1411r66,-45l3382,1318r13,-12l3438,1266r49,-55l3490,1207r41,-54l3568,1090r30,-67l3622,952r16,-76l3646,796r,-85l3637,632r-19,-74l3614,547r-25,-59l3550,423r-49,-59l3443,309r-65,-47l3309,227r-27,-10l3282,739r-5,56l3255,875r-35,70l3172,1008r-61,54l3038,1111r-77,39l2880,1181r-83,26l2769,1194r-31,-46l2711,1072,2695,971r4,-80l2713,814r24,-72l2775,678r51,-54l2893,582r78,-27l3050,547r77,11l3199,587r48,44l3274,683r8,56l3282,217r-45,-16l3162,186r-77,-7l3005,181r-82,10l2845,207r-74,24l2700,263r-66,39l2573,349r-57,56l2464,470r-43,68l2387,609r-26,71l2343,754r-10,74l2329,904r2,77l2339,1059r12,78l2358,1172r9,35l2375,1242r9,36l2328,1286r-57,7l2212,1298r-61,4l2088,1305r-64,1l1958,1305r-67,-2l1822,1299r-70,-5l1681,1286r-72,-9l1536,1266r-74,-13l1388,1239r-76,-17l1237,1204r-77,-21l1084,1160r-78,-24l929,1109r-77,-29l775,1049r-78,-34l620,980,543,942,467,902,391,859,315,814,241,766,166,716,93,663,21,608,,591r,460l57,1089r69,44l196,1174r70,40l337,1253r71,37l480,1325r73,33l627,1390r74,30l776,1449r76,27l928,1501r77,24l1083,1547r78,21l1240,1587r80,17l1401,1620r81,14l1560,1646r78,9l1716,1662r78,6l1872,1671r78,3l2028,1674r79,l2263,1671r73,-5l2408,1658r72,-10l2552,1640r15,-1l2582,1642r14,4l2607,1654r58,60l2725,1771r62,54l2852,1876r66,47l2987,1968r69,43l3127,2052r73,39l3273,2128r74,37l3422,2200r24,12l3469,2225r48,27l4672,2252xm7669,966r-13,-53l7624,862r-47,-41l7525,800r-57,-3l7407,809r-77,25l7253,860r-76,27l7102,915r-74,30l6953,976r-73,32l6807,1041r-73,35l6662,1112r-71,37l6520,1187r-70,39l6380,1267r-69,41l6298,1316r-53,27l6258,1298r5,-17l6269,1266,6479,834r71,-143l6569,652r15,-39l6592,572r-2,-44l6556,454r-58,-48l6428,384r-72,3l6295,415r-129,97l5908,704r-713,526l5183,1238r-38,22l5132,1252r23,-117l5163,1096r20,-82l5206,932r25,-81l5258,771r30,-79l5320,613r34,-78l5376,465r-1,-64l5353,345r-42,-46l5253,265r-59,-10l5133,268r-64,36l4330,844r-122,91l4168,972r-28,42l4124,1063r-2,56l4139,1172r37,48l4228,1257r61,19l4355,1271r65,-32l4484,1189r65,-48l4615,1093r132,-95l4760,990r15,-8l4811,962r-22,109l4779,1120r-8,49l4761,1256r-27,260l4724,1602r-2,73l4737,1738r32,54l4818,1833r61,25l4937,1857r55,-20l5046,1802r259,-193l5824,1225r15,-10l5855,1206r31,-18l5887,1207r-2,16l5882,1237r-71,242l5766,1632r-21,77l5724,1785r-5,68l5739,1915r40,49l5834,1996r67,9l5938,1999r37,-12l6010,1971r31,-21l6105,1900r65,-49l6235,1803r66,-46l6368,1712r68,-45l6504,1625r69,-42l6643,1543r70,-40l6785,1465r71,-36l6929,1393r73,-34l7077,1325r17,-6l7112,1313r39,-12l7149,1319r,7l7055,1775r-30,147l7018,1963r-4,42l7012,2046r1,41l7028,2143r32,44l7102,2221r48,31l7244,2252r5,-5l7253,2240r6,-2l7316,2204r39,-46l7377,2101r8,-65l7387,2005r2,-32l7393,1942r4,-31l7409,1833r15,-79l7440,1676r18,-77l7478,1523r22,-76l7524,1371r27,-75l7579,1222r31,-73l7644,1076r20,-55l7669,966xm10003,2252r-16,-27l9981,2216r-50,-63l9880,2094r-53,-56l9772,1986r-57,-49l9657,1893r-60,-41l9535,1814r-64,-33l9405,1751r-67,-26l9269,1703r-72,-19l9124,1670r-74,-11l8973,1653r-79,-3l8814,1651r-78,6l8660,1668r-74,15l8513,1704r-71,25l8373,1758r-68,34l8239,1830r-65,41l8111,1916r-61,48l7994,2016r-54,56l7890,2130r-48,60l7795,2252r500,l8353,2201r62,-45l8481,2118r68,-32l8620,2061r74,-21l8773,2026r78,-8l8927,2017r74,6l9075,2035r71,18l9217,2077r69,29l9354,2141r66,41l9486,2227r7,6l9497,2243r6,9l10003,2252xm11906,961r-42,26l11797,1026r-68,38l11660,1100r-69,34l11520,1166r-71,30l11376,1224r-73,26l11229,1274r-75,22l11078,1316r-77,18l10940,1346r-123,21l10757,1380r-63,29l10649,1460r-25,63l10624,1593r27,64l10701,1708r63,31l10832,1744r81,-13l10993,1716r79,-16l11150,1681r78,-20l11305,1639r76,-24l11457,1589r75,-27l11607,1532r74,-31l11754,1467r72,-35l11898,1395r8,-5l11906,961xm11906,r-8,5l11831,49r-67,42l11696,131r-69,39l11558,207r-70,35l11417,276r-71,32l11274,338r-73,29l11128,393r-74,25l10979,441r-75,22l10828,482r-76,18l10675,516r-78,15l10518,543r-79,11l10359,563r-80,7l10198,575r-78,3l10042,580r-77,-1l9888,577r-77,-4l9734,567r-77,-8l9580,549r-77,-11l9427,525r-77,-16l9273,492r-76,-18l9121,454r-75,-22l8971,409r-74,-25l8824,357r-73,-28l8679,299r-71,-31l8537,234r-70,-35l8397,162r-69,-39l8298,108r-34,-9l8229,94r-33,l8137,110r-46,31l8059,186r-18,54l8040,302r16,55l8091,405r52,40l8213,484r71,38l8355,558r72,35l8499,626r72,32l8644,687r73,29l8791,742r74,25l8940,791r75,22l9091,833r76,18l9243,868r77,16l9398,898r77,12l9554,921r78,9l9711,937r80,6l9870,947r81,3l10029,951r78,-1l10186,947r78,-5l10343,936r78,-8l10499,919r78,-11l10655,896r78,-14l10810,867r77,-17l10963,831r76,-20l11114,789r74,-24l11262,740r73,-27l11408,685r72,-30l11551,624r71,-33l11645,580r48,-24l11762,520r70,-37l11900,444r6,-4l11906,xe" fillcolor="#00bbe7" stroked="f">
                  <v:path arrowok="t" o:connecttype="custom" o:connectlocs="3966,14055;3219,13698;3186,13478;3598,13048;3501,12389;3111,13087;2713,12839;3274,12708;2700,12288;2329,12929;2212,13323;1536,13291;775,13074;21,12633;553,13383;1320,13629;2107,13699;2665,13739;3347,14190;7525,12825;6807,13066;6258,13323;6498,12431;5155,13160;5375,12426;4140,13039;4549,13166;4734,13541;5305,13634;5745,13734;6041,13975;6713,13528;7149,13351;7150,14277;7389,13998;7551,13321;9880,14119;9269,13728;8513,13729;7890,14155;8773,14051;9486,14252;11591,13159;10817,13392;10913,13756;11681,13526;11696,12156;10979,12466;10198,12600;9427,12550;8679,12324;8137,12135;8355,12583;9091,12858;9870,12972;10655,12921;11408,12710;11906,12025" o:connectangles="0,0,0,0,0,0,0,0,0,0,0,0,0,0,0,0,0,0,0,0,0,0,0,0,0,0,0,0,0,0,0,0,0,0,0,0,0,0,0,0,0,0,0,0,0,0,0,0,0,0,0,0,0,0,0,0,0,0"/>
                </v:shape>
                <w10:wrap anchorx="page" anchory="page"/>
              </v:group>
            </w:pict>
          </mc:Fallback>
        </mc:AlternateContent>
      </w:r>
      <w:r w:rsidR="00AD3678" w:rsidRPr="00F45CA5">
        <w:t>Annex: List of themes identified in accompanying literature review</w:t>
      </w:r>
      <w:bookmarkEnd w:id="256"/>
      <w:bookmarkEnd w:id="257"/>
    </w:p>
    <w:tbl>
      <w:tblPr>
        <w:tblStyle w:val="TableGrid"/>
        <w:tblW w:w="15192" w:type="dxa"/>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4793"/>
        <w:gridCol w:w="709"/>
        <w:gridCol w:w="4536"/>
        <w:gridCol w:w="709"/>
        <w:gridCol w:w="3827"/>
      </w:tblGrid>
      <w:tr w:rsidR="00656845" w:rsidRPr="00F45CA5" w14:paraId="0BD42793" w14:textId="77777777" w:rsidTr="00E75EA3">
        <w:trPr>
          <w:trHeight w:val="454"/>
        </w:trPr>
        <w:tc>
          <w:tcPr>
            <w:tcW w:w="5411" w:type="dxa"/>
            <w:gridSpan w:val="2"/>
            <w:tcBorders>
              <w:top w:val="single" w:sz="4" w:space="0" w:color="7F7F7F" w:themeColor="text1" w:themeTint="80"/>
              <w:left w:val="single" w:sz="4" w:space="0" w:color="7F7F7F" w:themeColor="text1" w:themeTint="80"/>
              <w:right w:val="single" w:sz="4" w:space="0" w:color="7F7F7F" w:themeColor="text1" w:themeTint="80"/>
            </w:tcBorders>
            <w:vAlign w:val="center"/>
            <w:hideMark/>
          </w:tcPr>
          <w:p w14:paraId="438BB09E" w14:textId="77777777" w:rsidR="003C5B82" w:rsidRPr="00F45CA5" w:rsidRDefault="003C5B82" w:rsidP="0055393F">
            <w:pPr>
              <w:widowControl/>
              <w:autoSpaceDE/>
              <w:autoSpaceDN/>
              <w:jc w:val="center"/>
              <w:rPr>
                <w:rFonts w:eastAsia="Times New Roman" w:cs="Arial"/>
                <w:b/>
                <w:bCs/>
                <w:color w:val="000000"/>
                <w:sz w:val="16"/>
                <w:szCs w:val="16"/>
                <w:lang w:val="en-GB" w:eastAsia="en-GB"/>
              </w:rPr>
            </w:pPr>
            <w:r w:rsidRPr="00F45CA5">
              <w:rPr>
                <w:rFonts w:eastAsia="Times New Roman" w:cs="Arial"/>
                <w:b/>
                <w:bCs/>
                <w:color w:val="000000"/>
                <w:sz w:val="18"/>
                <w:szCs w:val="18"/>
                <w:lang w:val="en-GB" w:eastAsia="en-GB"/>
              </w:rPr>
              <w:t>Perinatal Theme 1. Women’s perspectives</w:t>
            </w:r>
          </w:p>
        </w:tc>
        <w:tc>
          <w:tcPr>
            <w:tcW w:w="5245" w:type="dxa"/>
            <w:gridSpan w:val="2"/>
            <w:tcBorders>
              <w:top w:val="single" w:sz="4" w:space="0" w:color="7F7F7F" w:themeColor="text1" w:themeTint="80"/>
              <w:left w:val="single" w:sz="4" w:space="0" w:color="7F7F7F" w:themeColor="text1" w:themeTint="80"/>
              <w:right w:val="single" w:sz="4" w:space="0" w:color="7F7F7F" w:themeColor="text1" w:themeTint="80"/>
            </w:tcBorders>
            <w:vAlign w:val="center"/>
            <w:hideMark/>
          </w:tcPr>
          <w:p w14:paraId="6103713E" w14:textId="6D605DEC" w:rsidR="003C5B82" w:rsidRPr="00F45CA5" w:rsidRDefault="003C5B82" w:rsidP="0055393F">
            <w:pPr>
              <w:widowControl/>
              <w:autoSpaceDE/>
              <w:autoSpaceDN/>
              <w:jc w:val="center"/>
              <w:rPr>
                <w:rFonts w:eastAsia="Times New Roman" w:cs="Arial"/>
                <w:b/>
                <w:bCs/>
                <w:color w:val="000000"/>
                <w:sz w:val="16"/>
                <w:szCs w:val="16"/>
                <w:lang w:val="en-GB" w:eastAsia="en-GB"/>
              </w:rPr>
            </w:pPr>
            <w:r w:rsidRPr="00F45CA5">
              <w:rPr>
                <w:rFonts w:eastAsia="Times New Roman" w:cs="Arial"/>
                <w:b/>
                <w:bCs/>
                <w:color w:val="000000"/>
                <w:sz w:val="18"/>
                <w:szCs w:val="18"/>
                <w:lang w:val="en-GB" w:eastAsia="en-GB"/>
              </w:rPr>
              <w:t>Theme 2 Partners’ and families’ perspectives</w:t>
            </w:r>
          </w:p>
        </w:tc>
        <w:tc>
          <w:tcPr>
            <w:tcW w:w="4536" w:type="dxa"/>
            <w:gridSpan w:val="2"/>
            <w:tcBorders>
              <w:top w:val="single" w:sz="4" w:space="0" w:color="7F7F7F" w:themeColor="text1" w:themeTint="80"/>
              <w:left w:val="single" w:sz="4" w:space="0" w:color="7F7F7F" w:themeColor="text1" w:themeTint="80"/>
              <w:right w:val="single" w:sz="4" w:space="0" w:color="7F7F7F" w:themeColor="text1" w:themeTint="80"/>
            </w:tcBorders>
            <w:vAlign w:val="center"/>
            <w:hideMark/>
          </w:tcPr>
          <w:p w14:paraId="5C1C3B2D" w14:textId="25000CA4" w:rsidR="003C5B82" w:rsidRPr="00F45CA5" w:rsidRDefault="003C5B82" w:rsidP="0055393F">
            <w:pPr>
              <w:widowControl/>
              <w:autoSpaceDE/>
              <w:autoSpaceDN/>
              <w:jc w:val="center"/>
              <w:rPr>
                <w:rFonts w:eastAsia="Times New Roman" w:cs="Arial"/>
                <w:b/>
                <w:bCs/>
                <w:color w:val="000000"/>
                <w:sz w:val="16"/>
                <w:szCs w:val="16"/>
                <w:lang w:val="en-GB" w:eastAsia="en-GB"/>
              </w:rPr>
            </w:pPr>
            <w:r w:rsidRPr="00F45CA5">
              <w:rPr>
                <w:rFonts w:eastAsia="Times New Roman" w:cs="Arial"/>
                <w:b/>
                <w:bCs/>
                <w:color w:val="000000"/>
                <w:sz w:val="18"/>
                <w:szCs w:val="18"/>
                <w:lang w:val="en-GB" w:eastAsia="en-GB"/>
              </w:rPr>
              <w:t>Theme 3.  Healthcare professional perspectives</w:t>
            </w:r>
          </w:p>
        </w:tc>
      </w:tr>
      <w:tr w:rsidR="00B0448D" w:rsidRPr="00F45CA5" w14:paraId="0A2D695C" w14:textId="77777777" w:rsidTr="001F60B1">
        <w:trPr>
          <w:trHeight w:val="227"/>
        </w:trPr>
        <w:tc>
          <w:tcPr>
            <w:tcW w:w="618" w:type="dxa"/>
            <w:tcBorders>
              <w:left w:val="single" w:sz="4" w:space="0" w:color="7F7F7F" w:themeColor="text1" w:themeTint="80"/>
            </w:tcBorders>
            <w:noWrap/>
            <w:vAlign w:val="center"/>
            <w:hideMark/>
          </w:tcPr>
          <w:p w14:paraId="64FEE4FA"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1.1</w:t>
            </w:r>
          </w:p>
        </w:tc>
        <w:tc>
          <w:tcPr>
            <w:tcW w:w="4793" w:type="dxa"/>
            <w:tcBorders>
              <w:right w:val="single" w:sz="4" w:space="0" w:color="7F7F7F" w:themeColor="text1" w:themeTint="80"/>
            </w:tcBorders>
            <w:vAlign w:val="center"/>
            <w:hideMark/>
          </w:tcPr>
          <w:p w14:paraId="21A33BF7"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Mismatch between (self) expectations and experiences of motherhood</w:t>
            </w:r>
          </w:p>
        </w:tc>
        <w:tc>
          <w:tcPr>
            <w:tcW w:w="709" w:type="dxa"/>
            <w:tcBorders>
              <w:left w:val="single" w:sz="4" w:space="0" w:color="7F7F7F" w:themeColor="text1" w:themeTint="80"/>
            </w:tcBorders>
            <w:vAlign w:val="center"/>
            <w:hideMark/>
          </w:tcPr>
          <w:p w14:paraId="0E4030D9" w14:textId="59E22FA5"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2.1.</w:t>
            </w:r>
          </w:p>
        </w:tc>
        <w:tc>
          <w:tcPr>
            <w:tcW w:w="4536" w:type="dxa"/>
            <w:tcBorders>
              <w:right w:val="single" w:sz="4" w:space="0" w:color="7F7F7F" w:themeColor="text1" w:themeTint="80"/>
            </w:tcBorders>
            <w:vAlign w:val="center"/>
            <w:hideMark/>
          </w:tcPr>
          <w:p w14:paraId="4F9EBE90"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Underneath the ‘unsupportive layer’: lack of knowledge and information</w:t>
            </w:r>
          </w:p>
        </w:tc>
        <w:tc>
          <w:tcPr>
            <w:tcW w:w="709" w:type="dxa"/>
            <w:tcBorders>
              <w:left w:val="single" w:sz="4" w:space="0" w:color="7F7F7F" w:themeColor="text1" w:themeTint="80"/>
            </w:tcBorders>
            <w:vAlign w:val="center"/>
            <w:hideMark/>
          </w:tcPr>
          <w:p w14:paraId="180169F7" w14:textId="554AB5EA"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3.1.</w:t>
            </w:r>
          </w:p>
        </w:tc>
        <w:tc>
          <w:tcPr>
            <w:tcW w:w="3827" w:type="dxa"/>
            <w:tcBorders>
              <w:right w:val="single" w:sz="4" w:space="0" w:color="7F7F7F" w:themeColor="text1" w:themeTint="80"/>
            </w:tcBorders>
            <w:vAlign w:val="center"/>
            <w:hideMark/>
          </w:tcPr>
          <w:p w14:paraId="094ADF6F"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Mixed levels of knowledge and confidence</w:t>
            </w:r>
          </w:p>
        </w:tc>
      </w:tr>
      <w:tr w:rsidR="00B0448D" w:rsidRPr="00F45CA5" w14:paraId="79DC5CE1" w14:textId="77777777" w:rsidTr="007C73FC">
        <w:trPr>
          <w:trHeight w:val="430"/>
        </w:trPr>
        <w:tc>
          <w:tcPr>
            <w:tcW w:w="618" w:type="dxa"/>
            <w:tcBorders>
              <w:left w:val="single" w:sz="4" w:space="0" w:color="7F7F7F" w:themeColor="text1" w:themeTint="80"/>
            </w:tcBorders>
            <w:noWrap/>
            <w:vAlign w:val="center"/>
            <w:hideMark/>
          </w:tcPr>
          <w:p w14:paraId="0B2F95D6"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1.1.1.</w:t>
            </w:r>
          </w:p>
        </w:tc>
        <w:tc>
          <w:tcPr>
            <w:tcW w:w="4793" w:type="dxa"/>
            <w:tcBorders>
              <w:right w:val="single" w:sz="4" w:space="0" w:color="7F7F7F" w:themeColor="text1" w:themeTint="80"/>
            </w:tcBorders>
            <w:vAlign w:val="center"/>
            <w:hideMark/>
          </w:tcPr>
          <w:p w14:paraId="3B93FB0C"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Distress at a time when happiness is ‘expected’.</w:t>
            </w:r>
          </w:p>
        </w:tc>
        <w:tc>
          <w:tcPr>
            <w:tcW w:w="709" w:type="dxa"/>
            <w:tcBorders>
              <w:left w:val="single" w:sz="4" w:space="0" w:color="7F7F7F" w:themeColor="text1" w:themeTint="80"/>
            </w:tcBorders>
            <w:vAlign w:val="center"/>
            <w:hideMark/>
          </w:tcPr>
          <w:p w14:paraId="3712E010"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2.1.1.</w:t>
            </w:r>
          </w:p>
        </w:tc>
        <w:tc>
          <w:tcPr>
            <w:tcW w:w="4536" w:type="dxa"/>
            <w:tcBorders>
              <w:right w:val="single" w:sz="4" w:space="0" w:color="7F7F7F" w:themeColor="text1" w:themeTint="80"/>
            </w:tcBorders>
            <w:vAlign w:val="center"/>
            <w:hideMark/>
          </w:tcPr>
          <w:p w14:paraId="6A2AA472"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Impact of lack of knowledge on family support</w:t>
            </w:r>
          </w:p>
        </w:tc>
        <w:tc>
          <w:tcPr>
            <w:tcW w:w="709" w:type="dxa"/>
            <w:tcBorders>
              <w:left w:val="single" w:sz="4" w:space="0" w:color="7F7F7F" w:themeColor="text1" w:themeTint="80"/>
            </w:tcBorders>
            <w:vAlign w:val="center"/>
            <w:hideMark/>
          </w:tcPr>
          <w:p w14:paraId="00F39311"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3.1.1.</w:t>
            </w:r>
          </w:p>
        </w:tc>
        <w:tc>
          <w:tcPr>
            <w:tcW w:w="3827" w:type="dxa"/>
            <w:tcBorders>
              <w:right w:val="single" w:sz="4" w:space="0" w:color="7F7F7F" w:themeColor="text1" w:themeTint="80"/>
            </w:tcBorders>
            <w:vAlign w:val="center"/>
            <w:hideMark/>
          </w:tcPr>
          <w:p w14:paraId="1B5DAB00"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Knowledge and confidence around perinatal mental healthcare</w:t>
            </w:r>
          </w:p>
        </w:tc>
      </w:tr>
      <w:tr w:rsidR="00B0448D" w:rsidRPr="00F45CA5" w14:paraId="7E9BC725" w14:textId="77777777" w:rsidTr="002D39E6">
        <w:trPr>
          <w:trHeight w:val="227"/>
        </w:trPr>
        <w:tc>
          <w:tcPr>
            <w:tcW w:w="618" w:type="dxa"/>
            <w:tcBorders>
              <w:left w:val="single" w:sz="4" w:space="0" w:color="7F7F7F" w:themeColor="text1" w:themeTint="80"/>
            </w:tcBorders>
            <w:noWrap/>
            <w:vAlign w:val="center"/>
            <w:hideMark/>
          </w:tcPr>
          <w:p w14:paraId="15E42777"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1.1.2.</w:t>
            </w:r>
          </w:p>
        </w:tc>
        <w:tc>
          <w:tcPr>
            <w:tcW w:w="4793" w:type="dxa"/>
            <w:tcBorders>
              <w:right w:val="single" w:sz="4" w:space="0" w:color="7F7F7F" w:themeColor="text1" w:themeTint="80"/>
            </w:tcBorders>
            <w:vAlign w:val="center"/>
            <w:hideMark/>
          </w:tcPr>
          <w:p w14:paraId="6CCAC04B"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‘Coping’ entwined with ‘good’ mothering</w:t>
            </w:r>
          </w:p>
        </w:tc>
        <w:tc>
          <w:tcPr>
            <w:tcW w:w="709" w:type="dxa"/>
            <w:tcBorders>
              <w:left w:val="single" w:sz="4" w:space="0" w:color="7F7F7F" w:themeColor="text1" w:themeTint="80"/>
            </w:tcBorders>
            <w:vAlign w:val="center"/>
            <w:hideMark/>
          </w:tcPr>
          <w:p w14:paraId="393FE2B3"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2.1.2.</w:t>
            </w:r>
          </w:p>
        </w:tc>
        <w:tc>
          <w:tcPr>
            <w:tcW w:w="4536" w:type="dxa"/>
            <w:tcBorders>
              <w:right w:val="single" w:sz="4" w:space="0" w:color="7F7F7F" w:themeColor="text1" w:themeTint="80"/>
            </w:tcBorders>
            <w:vAlign w:val="center"/>
            <w:hideMark/>
          </w:tcPr>
          <w:p w14:paraId="62E8C4C4"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Partner and family emotional responses</w:t>
            </w:r>
          </w:p>
        </w:tc>
        <w:tc>
          <w:tcPr>
            <w:tcW w:w="709" w:type="dxa"/>
            <w:tcBorders>
              <w:left w:val="single" w:sz="4" w:space="0" w:color="7F7F7F" w:themeColor="text1" w:themeTint="80"/>
            </w:tcBorders>
            <w:vAlign w:val="center"/>
            <w:hideMark/>
          </w:tcPr>
          <w:p w14:paraId="16D187F2"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3.1.2.</w:t>
            </w:r>
          </w:p>
        </w:tc>
        <w:tc>
          <w:tcPr>
            <w:tcW w:w="3827" w:type="dxa"/>
            <w:tcBorders>
              <w:right w:val="single" w:sz="4" w:space="0" w:color="7F7F7F" w:themeColor="text1" w:themeTint="80"/>
            </w:tcBorders>
            <w:vAlign w:val="center"/>
            <w:hideMark/>
          </w:tcPr>
          <w:p w14:paraId="7F59023D"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Interpersonal skills</w:t>
            </w:r>
          </w:p>
        </w:tc>
      </w:tr>
      <w:tr w:rsidR="00B0448D" w:rsidRPr="00F45CA5" w14:paraId="18104633" w14:textId="77777777" w:rsidTr="002D39E6">
        <w:trPr>
          <w:trHeight w:val="227"/>
        </w:trPr>
        <w:tc>
          <w:tcPr>
            <w:tcW w:w="618" w:type="dxa"/>
            <w:tcBorders>
              <w:left w:val="single" w:sz="4" w:space="0" w:color="7F7F7F" w:themeColor="text1" w:themeTint="80"/>
            </w:tcBorders>
            <w:noWrap/>
            <w:vAlign w:val="center"/>
            <w:hideMark/>
          </w:tcPr>
          <w:p w14:paraId="3933CF9A"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1.1.3.</w:t>
            </w:r>
          </w:p>
        </w:tc>
        <w:tc>
          <w:tcPr>
            <w:tcW w:w="4793" w:type="dxa"/>
            <w:tcBorders>
              <w:right w:val="single" w:sz="4" w:space="0" w:color="7F7F7F" w:themeColor="text1" w:themeTint="80"/>
            </w:tcBorders>
            <w:vAlign w:val="center"/>
            <w:hideMark/>
          </w:tcPr>
          <w:p w14:paraId="13B015D9"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Perinatal mental health diagnostic labels</w:t>
            </w:r>
          </w:p>
        </w:tc>
        <w:tc>
          <w:tcPr>
            <w:tcW w:w="709" w:type="dxa"/>
            <w:tcBorders>
              <w:left w:val="single" w:sz="4" w:space="0" w:color="7F7F7F" w:themeColor="text1" w:themeTint="80"/>
            </w:tcBorders>
            <w:vAlign w:val="center"/>
            <w:hideMark/>
          </w:tcPr>
          <w:p w14:paraId="6542E392"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2.1.3.</w:t>
            </w:r>
          </w:p>
        </w:tc>
        <w:tc>
          <w:tcPr>
            <w:tcW w:w="4536" w:type="dxa"/>
            <w:tcBorders>
              <w:right w:val="single" w:sz="4" w:space="0" w:color="7F7F7F" w:themeColor="text1" w:themeTint="80"/>
            </w:tcBorders>
            <w:vAlign w:val="center"/>
            <w:hideMark/>
          </w:tcPr>
          <w:p w14:paraId="52214BA7"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Emotional responses to hospital admission</w:t>
            </w:r>
          </w:p>
        </w:tc>
        <w:tc>
          <w:tcPr>
            <w:tcW w:w="709" w:type="dxa"/>
            <w:tcBorders>
              <w:left w:val="single" w:sz="4" w:space="0" w:color="7F7F7F" w:themeColor="text1" w:themeTint="80"/>
            </w:tcBorders>
            <w:vAlign w:val="center"/>
            <w:hideMark/>
          </w:tcPr>
          <w:p w14:paraId="626029EC"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3.1.3.</w:t>
            </w:r>
          </w:p>
        </w:tc>
        <w:tc>
          <w:tcPr>
            <w:tcW w:w="3827" w:type="dxa"/>
            <w:tcBorders>
              <w:right w:val="single" w:sz="4" w:space="0" w:color="7F7F7F" w:themeColor="text1" w:themeTint="80"/>
            </w:tcBorders>
            <w:vAlign w:val="center"/>
            <w:hideMark/>
          </w:tcPr>
          <w:p w14:paraId="1E351DED"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Knowledge of perinatal mental illness</w:t>
            </w:r>
          </w:p>
        </w:tc>
      </w:tr>
      <w:tr w:rsidR="00B0448D" w:rsidRPr="00F45CA5" w14:paraId="0C3E4F6D" w14:textId="77777777" w:rsidTr="002D39E6">
        <w:trPr>
          <w:trHeight w:val="227"/>
        </w:trPr>
        <w:tc>
          <w:tcPr>
            <w:tcW w:w="618" w:type="dxa"/>
            <w:tcBorders>
              <w:left w:val="single" w:sz="4" w:space="0" w:color="7F7F7F" w:themeColor="text1" w:themeTint="80"/>
            </w:tcBorders>
            <w:noWrap/>
            <w:vAlign w:val="center"/>
            <w:hideMark/>
          </w:tcPr>
          <w:p w14:paraId="4361CC39"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1.1.4.</w:t>
            </w:r>
          </w:p>
        </w:tc>
        <w:tc>
          <w:tcPr>
            <w:tcW w:w="4793" w:type="dxa"/>
            <w:tcBorders>
              <w:right w:val="single" w:sz="4" w:space="0" w:color="7F7F7F" w:themeColor="text1" w:themeTint="80"/>
            </w:tcBorders>
            <w:vAlign w:val="center"/>
            <w:hideMark/>
          </w:tcPr>
          <w:p w14:paraId="19E47B4E"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Public stigma of a perinatal mental health diagnosis</w:t>
            </w:r>
          </w:p>
        </w:tc>
        <w:tc>
          <w:tcPr>
            <w:tcW w:w="709" w:type="dxa"/>
            <w:tcBorders>
              <w:left w:val="single" w:sz="4" w:space="0" w:color="7F7F7F" w:themeColor="text1" w:themeTint="80"/>
            </w:tcBorders>
            <w:vAlign w:val="center"/>
            <w:hideMark/>
          </w:tcPr>
          <w:p w14:paraId="6D5B1595"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2.1.4.</w:t>
            </w:r>
          </w:p>
        </w:tc>
        <w:tc>
          <w:tcPr>
            <w:tcW w:w="4536" w:type="dxa"/>
            <w:tcBorders>
              <w:right w:val="single" w:sz="4" w:space="0" w:color="7F7F7F" w:themeColor="text1" w:themeTint="80"/>
            </w:tcBorders>
            <w:vAlign w:val="center"/>
            <w:hideMark/>
          </w:tcPr>
          <w:p w14:paraId="5A57E273"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The invisible parent</w:t>
            </w:r>
          </w:p>
        </w:tc>
        <w:tc>
          <w:tcPr>
            <w:tcW w:w="709" w:type="dxa"/>
            <w:tcBorders>
              <w:left w:val="single" w:sz="4" w:space="0" w:color="7F7F7F" w:themeColor="text1" w:themeTint="80"/>
            </w:tcBorders>
            <w:vAlign w:val="center"/>
            <w:hideMark/>
          </w:tcPr>
          <w:p w14:paraId="78973036"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3.1.4.</w:t>
            </w:r>
          </w:p>
        </w:tc>
        <w:tc>
          <w:tcPr>
            <w:tcW w:w="3827" w:type="dxa"/>
            <w:tcBorders>
              <w:right w:val="single" w:sz="4" w:space="0" w:color="7F7F7F" w:themeColor="text1" w:themeTint="80"/>
            </w:tcBorders>
            <w:vAlign w:val="center"/>
            <w:hideMark/>
          </w:tcPr>
          <w:p w14:paraId="5B219109"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Cultural differences</w:t>
            </w:r>
          </w:p>
        </w:tc>
      </w:tr>
      <w:tr w:rsidR="00B0448D" w:rsidRPr="00F45CA5" w14:paraId="1C16BF05" w14:textId="77777777" w:rsidTr="002D39E6">
        <w:trPr>
          <w:trHeight w:val="227"/>
        </w:trPr>
        <w:tc>
          <w:tcPr>
            <w:tcW w:w="618" w:type="dxa"/>
            <w:tcBorders>
              <w:left w:val="single" w:sz="4" w:space="0" w:color="7F7F7F" w:themeColor="text1" w:themeTint="80"/>
            </w:tcBorders>
            <w:noWrap/>
            <w:vAlign w:val="center"/>
            <w:hideMark/>
          </w:tcPr>
          <w:p w14:paraId="4D79C9EF"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1.1.5.</w:t>
            </w:r>
          </w:p>
        </w:tc>
        <w:tc>
          <w:tcPr>
            <w:tcW w:w="4793" w:type="dxa"/>
            <w:tcBorders>
              <w:right w:val="single" w:sz="4" w:space="0" w:color="7F7F7F" w:themeColor="text1" w:themeTint="80"/>
            </w:tcBorders>
            <w:vAlign w:val="center"/>
            <w:hideMark/>
          </w:tcPr>
          <w:p w14:paraId="5444BEA6"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‘Double stigma’ of mental illness and motherhood’</w:t>
            </w:r>
          </w:p>
        </w:tc>
        <w:tc>
          <w:tcPr>
            <w:tcW w:w="709" w:type="dxa"/>
            <w:tcBorders>
              <w:left w:val="single" w:sz="4" w:space="0" w:color="7F7F7F" w:themeColor="text1" w:themeTint="80"/>
            </w:tcBorders>
            <w:vAlign w:val="center"/>
            <w:hideMark/>
          </w:tcPr>
          <w:p w14:paraId="6C52C490"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2.1.5.</w:t>
            </w:r>
          </w:p>
        </w:tc>
        <w:tc>
          <w:tcPr>
            <w:tcW w:w="4536" w:type="dxa"/>
            <w:tcBorders>
              <w:right w:val="single" w:sz="4" w:space="0" w:color="7F7F7F" w:themeColor="text1" w:themeTint="80"/>
            </w:tcBorders>
            <w:vAlign w:val="center"/>
            <w:hideMark/>
          </w:tcPr>
          <w:p w14:paraId="3E4BB57C"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Involvement of partners and families by healthcare services</w:t>
            </w:r>
          </w:p>
        </w:tc>
        <w:tc>
          <w:tcPr>
            <w:tcW w:w="4536" w:type="dxa"/>
            <w:gridSpan w:val="2"/>
            <w:tcBorders>
              <w:left w:val="single" w:sz="4" w:space="0" w:color="7F7F7F" w:themeColor="text1" w:themeTint="80"/>
              <w:right w:val="single" w:sz="4" w:space="0" w:color="7F7F7F" w:themeColor="text1" w:themeTint="80"/>
            </w:tcBorders>
            <w:vAlign w:val="center"/>
            <w:hideMark/>
          </w:tcPr>
          <w:p w14:paraId="797E228C"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B0448D" w:rsidRPr="00F45CA5" w14:paraId="4D6B437C" w14:textId="77777777" w:rsidTr="002D39E6">
        <w:trPr>
          <w:trHeight w:val="227"/>
        </w:trPr>
        <w:tc>
          <w:tcPr>
            <w:tcW w:w="618" w:type="dxa"/>
            <w:tcBorders>
              <w:left w:val="single" w:sz="4" w:space="0" w:color="7F7F7F" w:themeColor="text1" w:themeTint="80"/>
            </w:tcBorders>
            <w:noWrap/>
            <w:vAlign w:val="center"/>
            <w:hideMark/>
          </w:tcPr>
          <w:p w14:paraId="2FAADC36"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1.1.6.</w:t>
            </w:r>
          </w:p>
        </w:tc>
        <w:tc>
          <w:tcPr>
            <w:tcW w:w="4793" w:type="dxa"/>
            <w:tcBorders>
              <w:right w:val="single" w:sz="4" w:space="0" w:color="7F7F7F" w:themeColor="text1" w:themeTint="80"/>
            </w:tcBorders>
            <w:vAlign w:val="center"/>
            <w:hideMark/>
          </w:tcPr>
          <w:p w14:paraId="48CEE2B3"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Custody fears</w:t>
            </w:r>
          </w:p>
        </w:tc>
        <w:tc>
          <w:tcPr>
            <w:tcW w:w="5245" w:type="dxa"/>
            <w:gridSpan w:val="2"/>
            <w:tcBorders>
              <w:left w:val="single" w:sz="4" w:space="0" w:color="7F7F7F" w:themeColor="text1" w:themeTint="80"/>
              <w:right w:val="single" w:sz="4" w:space="0" w:color="7F7F7F" w:themeColor="text1" w:themeTint="80"/>
            </w:tcBorders>
            <w:vAlign w:val="center"/>
            <w:hideMark/>
          </w:tcPr>
          <w:p w14:paraId="43DBDA1F"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709" w:type="dxa"/>
            <w:tcBorders>
              <w:left w:val="single" w:sz="4" w:space="0" w:color="7F7F7F" w:themeColor="text1" w:themeTint="80"/>
            </w:tcBorders>
            <w:vAlign w:val="center"/>
            <w:hideMark/>
          </w:tcPr>
          <w:p w14:paraId="644BC315" w14:textId="2E31BE35"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3.2.</w:t>
            </w:r>
          </w:p>
        </w:tc>
        <w:tc>
          <w:tcPr>
            <w:tcW w:w="3827" w:type="dxa"/>
            <w:tcBorders>
              <w:right w:val="single" w:sz="4" w:space="0" w:color="7F7F7F" w:themeColor="text1" w:themeTint="80"/>
            </w:tcBorders>
            <w:vAlign w:val="center"/>
            <w:hideMark/>
          </w:tcPr>
          <w:p w14:paraId="4987E514"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Self-Reflection: attitudes and stereotypes</w:t>
            </w:r>
          </w:p>
        </w:tc>
      </w:tr>
      <w:tr w:rsidR="00B0448D" w:rsidRPr="00F45CA5" w14:paraId="1599D055" w14:textId="77777777" w:rsidTr="002D39E6">
        <w:trPr>
          <w:trHeight w:val="227"/>
        </w:trPr>
        <w:tc>
          <w:tcPr>
            <w:tcW w:w="618" w:type="dxa"/>
            <w:tcBorders>
              <w:left w:val="single" w:sz="4" w:space="0" w:color="7F7F7F" w:themeColor="text1" w:themeTint="80"/>
            </w:tcBorders>
            <w:noWrap/>
            <w:vAlign w:val="center"/>
            <w:hideMark/>
          </w:tcPr>
          <w:p w14:paraId="2708BB9F"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1.1.7.</w:t>
            </w:r>
          </w:p>
        </w:tc>
        <w:tc>
          <w:tcPr>
            <w:tcW w:w="4793" w:type="dxa"/>
            <w:tcBorders>
              <w:right w:val="single" w:sz="4" w:space="0" w:color="7F7F7F" w:themeColor="text1" w:themeTint="80"/>
            </w:tcBorders>
            <w:vAlign w:val="center"/>
            <w:hideMark/>
          </w:tcPr>
          <w:p w14:paraId="151298DB"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NEW: Motivators in seeking treatment and recovery</w:t>
            </w:r>
          </w:p>
        </w:tc>
        <w:tc>
          <w:tcPr>
            <w:tcW w:w="709" w:type="dxa"/>
            <w:tcBorders>
              <w:left w:val="single" w:sz="4" w:space="0" w:color="7F7F7F" w:themeColor="text1" w:themeTint="80"/>
            </w:tcBorders>
            <w:vAlign w:val="center"/>
            <w:hideMark/>
          </w:tcPr>
          <w:p w14:paraId="057ED816" w14:textId="455AB5D2"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2.2.</w:t>
            </w:r>
          </w:p>
        </w:tc>
        <w:tc>
          <w:tcPr>
            <w:tcW w:w="4536" w:type="dxa"/>
            <w:tcBorders>
              <w:right w:val="single" w:sz="4" w:space="0" w:color="7F7F7F" w:themeColor="text1" w:themeTint="80"/>
            </w:tcBorders>
            <w:vAlign w:val="center"/>
            <w:hideMark/>
          </w:tcPr>
          <w:p w14:paraId="6E348541"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Struggling to identify and meet their own needs</w:t>
            </w:r>
          </w:p>
        </w:tc>
        <w:tc>
          <w:tcPr>
            <w:tcW w:w="709" w:type="dxa"/>
            <w:tcBorders>
              <w:left w:val="single" w:sz="4" w:space="0" w:color="7F7F7F" w:themeColor="text1" w:themeTint="80"/>
            </w:tcBorders>
            <w:vAlign w:val="center"/>
            <w:hideMark/>
          </w:tcPr>
          <w:p w14:paraId="6FE8F078"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3.2.1.</w:t>
            </w:r>
          </w:p>
        </w:tc>
        <w:tc>
          <w:tcPr>
            <w:tcW w:w="3827" w:type="dxa"/>
            <w:tcBorders>
              <w:right w:val="single" w:sz="4" w:space="0" w:color="7F7F7F" w:themeColor="text1" w:themeTint="80"/>
            </w:tcBorders>
            <w:vAlign w:val="center"/>
            <w:hideMark/>
          </w:tcPr>
          <w:p w14:paraId="565E0E20"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Mixed attitudes</w:t>
            </w:r>
          </w:p>
        </w:tc>
      </w:tr>
      <w:tr w:rsidR="00B0448D" w:rsidRPr="00F45CA5" w14:paraId="5F2FBA94" w14:textId="77777777" w:rsidTr="001F60B1">
        <w:trPr>
          <w:trHeight w:val="227"/>
        </w:trPr>
        <w:tc>
          <w:tcPr>
            <w:tcW w:w="5411" w:type="dxa"/>
            <w:gridSpan w:val="2"/>
            <w:tcBorders>
              <w:left w:val="single" w:sz="4" w:space="0" w:color="7F7F7F" w:themeColor="text1" w:themeTint="80"/>
              <w:right w:val="single" w:sz="4" w:space="0" w:color="7F7F7F" w:themeColor="text1" w:themeTint="80"/>
            </w:tcBorders>
            <w:noWrap/>
            <w:vAlign w:val="center"/>
            <w:hideMark/>
          </w:tcPr>
          <w:p w14:paraId="48DA0E11" w14:textId="77777777" w:rsidR="003C5B82" w:rsidRPr="00F45CA5" w:rsidRDefault="003C5B82" w:rsidP="0055393F">
            <w:pPr>
              <w:widowControl/>
              <w:autoSpaceDE/>
              <w:autoSpaceDN/>
              <w:rPr>
                <w:rFonts w:eastAsia="Times New Roman" w:cs="Arial"/>
                <w:color w:val="000000"/>
                <w:sz w:val="2"/>
                <w:szCs w:val="2"/>
                <w:lang w:val="en-GB" w:eastAsia="en-GB"/>
              </w:rPr>
            </w:pPr>
          </w:p>
        </w:tc>
        <w:tc>
          <w:tcPr>
            <w:tcW w:w="709" w:type="dxa"/>
            <w:tcBorders>
              <w:left w:val="single" w:sz="4" w:space="0" w:color="7F7F7F" w:themeColor="text1" w:themeTint="80"/>
            </w:tcBorders>
            <w:vAlign w:val="center"/>
            <w:hideMark/>
          </w:tcPr>
          <w:p w14:paraId="705A7D10"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2.2.1.</w:t>
            </w:r>
          </w:p>
        </w:tc>
        <w:tc>
          <w:tcPr>
            <w:tcW w:w="4536" w:type="dxa"/>
            <w:tcBorders>
              <w:right w:val="single" w:sz="4" w:space="0" w:color="7F7F7F" w:themeColor="text1" w:themeTint="80"/>
            </w:tcBorders>
            <w:vAlign w:val="center"/>
            <w:hideMark/>
          </w:tcPr>
          <w:p w14:paraId="5A7CB550"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Missing the signs</w:t>
            </w:r>
          </w:p>
        </w:tc>
        <w:tc>
          <w:tcPr>
            <w:tcW w:w="709" w:type="dxa"/>
            <w:tcBorders>
              <w:left w:val="single" w:sz="4" w:space="0" w:color="7F7F7F" w:themeColor="text1" w:themeTint="80"/>
            </w:tcBorders>
            <w:vAlign w:val="center"/>
            <w:hideMark/>
          </w:tcPr>
          <w:p w14:paraId="7D44AA7B"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3.2.2.</w:t>
            </w:r>
          </w:p>
        </w:tc>
        <w:tc>
          <w:tcPr>
            <w:tcW w:w="3827" w:type="dxa"/>
            <w:tcBorders>
              <w:right w:val="single" w:sz="4" w:space="0" w:color="7F7F7F" w:themeColor="text1" w:themeTint="80"/>
            </w:tcBorders>
            <w:vAlign w:val="center"/>
            <w:hideMark/>
          </w:tcPr>
          <w:p w14:paraId="4E4D2A84"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Perinatal mental health issues still a taboo subject</w:t>
            </w:r>
          </w:p>
        </w:tc>
      </w:tr>
      <w:tr w:rsidR="00B0448D" w:rsidRPr="00F45CA5" w14:paraId="72F6C078" w14:textId="77777777" w:rsidTr="001F60B1">
        <w:trPr>
          <w:trHeight w:val="227"/>
        </w:trPr>
        <w:tc>
          <w:tcPr>
            <w:tcW w:w="618" w:type="dxa"/>
            <w:tcBorders>
              <w:left w:val="single" w:sz="4" w:space="0" w:color="7F7F7F" w:themeColor="text1" w:themeTint="80"/>
            </w:tcBorders>
            <w:noWrap/>
            <w:vAlign w:val="center"/>
            <w:hideMark/>
          </w:tcPr>
          <w:p w14:paraId="4515B690"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1.2.</w:t>
            </w:r>
          </w:p>
        </w:tc>
        <w:tc>
          <w:tcPr>
            <w:tcW w:w="4793" w:type="dxa"/>
            <w:tcBorders>
              <w:right w:val="single" w:sz="4" w:space="0" w:color="7F7F7F" w:themeColor="text1" w:themeTint="80"/>
            </w:tcBorders>
            <w:vAlign w:val="center"/>
            <w:hideMark/>
          </w:tcPr>
          <w:p w14:paraId="6D099EF5" w14:textId="08E61D49"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Personal network: when the personal becomes impersonal</w:t>
            </w:r>
          </w:p>
        </w:tc>
        <w:tc>
          <w:tcPr>
            <w:tcW w:w="709" w:type="dxa"/>
            <w:tcBorders>
              <w:left w:val="single" w:sz="4" w:space="0" w:color="7F7F7F" w:themeColor="text1" w:themeTint="80"/>
            </w:tcBorders>
            <w:vAlign w:val="center"/>
            <w:hideMark/>
          </w:tcPr>
          <w:p w14:paraId="25240562"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2.2.2.</w:t>
            </w:r>
          </w:p>
        </w:tc>
        <w:tc>
          <w:tcPr>
            <w:tcW w:w="4536" w:type="dxa"/>
            <w:tcBorders>
              <w:right w:val="single" w:sz="4" w:space="0" w:color="7F7F7F" w:themeColor="text1" w:themeTint="80"/>
            </w:tcBorders>
            <w:vAlign w:val="center"/>
            <w:hideMark/>
          </w:tcPr>
          <w:p w14:paraId="71EF3520"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Perception of mental illness in fathers</w:t>
            </w:r>
          </w:p>
        </w:tc>
        <w:tc>
          <w:tcPr>
            <w:tcW w:w="709" w:type="dxa"/>
            <w:tcBorders>
              <w:left w:val="single" w:sz="4" w:space="0" w:color="7F7F7F" w:themeColor="text1" w:themeTint="80"/>
            </w:tcBorders>
            <w:vAlign w:val="center"/>
            <w:hideMark/>
          </w:tcPr>
          <w:p w14:paraId="00D5F322"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3.2.3.</w:t>
            </w:r>
          </w:p>
        </w:tc>
        <w:tc>
          <w:tcPr>
            <w:tcW w:w="3827" w:type="dxa"/>
            <w:tcBorders>
              <w:right w:val="single" w:sz="4" w:space="0" w:color="7F7F7F" w:themeColor="text1" w:themeTint="80"/>
            </w:tcBorders>
            <w:vAlign w:val="center"/>
            <w:hideMark/>
          </w:tcPr>
          <w:p w14:paraId="2ADCFF0C"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Reluctance to use diagnostic labels</w:t>
            </w:r>
          </w:p>
        </w:tc>
      </w:tr>
      <w:tr w:rsidR="00B0448D" w:rsidRPr="00F45CA5" w14:paraId="38CF6245" w14:textId="77777777" w:rsidTr="001F60B1">
        <w:trPr>
          <w:trHeight w:val="227"/>
        </w:trPr>
        <w:tc>
          <w:tcPr>
            <w:tcW w:w="618" w:type="dxa"/>
            <w:tcBorders>
              <w:left w:val="single" w:sz="4" w:space="0" w:color="7F7F7F" w:themeColor="text1" w:themeTint="80"/>
            </w:tcBorders>
            <w:noWrap/>
            <w:vAlign w:val="center"/>
            <w:hideMark/>
          </w:tcPr>
          <w:p w14:paraId="7F42AE61"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1.2.1.</w:t>
            </w:r>
          </w:p>
        </w:tc>
        <w:tc>
          <w:tcPr>
            <w:tcW w:w="4793" w:type="dxa"/>
            <w:tcBorders>
              <w:right w:val="single" w:sz="4" w:space="0" w:color="7F7F7F" w:themeColor="text1" w:themeTint="80"/>
            </w:tcBorders>
            <w:vAlign w:val="center"/>
            <w:hideMark/>
          </w:tcPr>
          <w:p w14:paraId="3C28C9EE" w14:textId="7FD39276"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Personal networks: mixed experiences</w:t>
            </w:r>
          </w:p>
        </w:tc>
        <w:tc>
          <w:tcPr>
            <w:tcW w:w="709" w:type="dxa"/>
            <w:tcBorders>
              <w:left w:val="single" w:sz="4" w:space="0" w:color="7F7F7F" w:themeColor="text1" w:themeTint="80"/>
            </w:tcBorders>
            <w:vAlign w:val="center"/>
            <w:hideMark/>
          </w:tcPr>
          <w:p w14:paraId="03D791B2"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2.2.3.</w:t>
            </w:r>
          </w:p>
        </w:tc>
        <w:tc>
          <w:tcPr>
            <w:tcW w:w="4536" w:type="dxa"/>
            <w:tcBorders>
              <w:right w:val="single" w:sz="4" w:space="0" w:color="7F7F7F" w:themeColor="text1" w:themeTint="80"/>
            </w:tcBorders>
            <w:vAlign w:val="center"/>
            <w:hideMark/>
          </w:tcPr>
          <w:p w14:paraId="7FFD1228"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When partners seek help</w:t>
            </w:r>
          </w:p>
        </w:tc>
        <w:tc>
          <w:tcPr>
            <w:tcW w:w="709" w:type="dxa"/>
            <w:tcBorders>
              <w:left w:val="single" w:sz="4" w:space="0" w:color="7F7F7F" w:themeColor="text1" w:themeTint="80"/>
            </w:tcBorders>
            <w:vAlign w:val="center"/>
            <w:hideMark/>
          </w:tcPr>
          <w:p w14:paraId="2AAE8716"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3.2.4.</w:t>
            </w:r>
          </w:p>
        </w:tc>
        <w:tc>
          <w:tcPr>
            <w:tcW w:w="3827" w:type="dxa"/>
            <w:tcBorders>
              <w:right w:val="single" w:sz="4" w:space="0" w:color="7F7F7F" w:themeColor="text1" w:themeTint="80"/>
            </w:tcBorders>
            <w:vAlign w:val="center"/>
            <w:hideMark/>
          </w:tcPr>
          <w:p w14:paraId="048128E5"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Screening tools</w:t>
            </w:r>
          </w:p>
        </w:tc>
      </w:tr>
      <w:tr w:rsidR="00B0448D" w:rsidRPr="00F45CA5" w14:paraId="08153582" w14:textId="77777777" w:rsidTr="001F60B1">
        <w:trPr>
          <w:trHeight w:val="227"/>
        </w:trPr>
        <w:tc>
          <w:tcPr>
            <w:tcW w:w="618" w:type="dxa"/>
            <w:tcBorders>
              <w:left w:val="single" w:sz="4" w:space="0" w:color="7F7F7F" w:themeColor="text1" w:themeTint="80"/>
            </w:tcBorders>
            <w:noWrap/>
            <w:vAlign w:val="center"/>
            <w:hideMark/>
          </w:tcPr>
          <w:p w14:paraId="06F9B27C"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1.2.2.</w:t>
            </w:r>
          </w:p>
        </w:tc>
        <w:tc>
          <w:tcPr>
            <w:tcW w:w="4793" w:type="dxa"/>
            <w:tcBorders>
              <w:right w:val="single" w:sz="4" w:space="0" w:color="7F7F7F" w:themeColor="text1" w:themeTint="80"/>
            </w:tcBorders>
            <w:vAlign w:val="center"/>
            <w:hideMark/>
          </w:tcPr>
          <w:p w14:paraId="3440E21D" w14:textId="1C2EEFFD"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Varying manifestations of stigma</w:t>
            </w:r>
          </w:p>
        </w:tc>
        <w:tc>
          <w:tcPr>
            <w:tcW w:w="709" w:type="dxa"/>
            <w:tcBorders>
              <w:left w:val="single" w:sz="4" w:space="0" w:color="7F7F7F" w:themeColor="text1" w:themeTint="80"/>
            </w:tcBorders>
            <w:vAlign w:val="center"/>
            <w:hideMark/>
          </w:tcPr>
          <w:p w14:paraId="382F4CAD"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2.2.4.</w:t>
            </w:r>
          </w:p>
        </w:tc>
        <w:tc>
          <w:tcPr>
            <w:tcW w:w="4536" w:type="dxa"/>
            <w:tcBorders>
              <w:right w:val="single" w:sz="4" w:space="0" w:color="7F7F7F" w:themeColor="text1" w:themeTint="80"/>
            </w:tcBorders>
            <w:vAlign w:val="center"/>
            <w:hideMark/>
          </w:tcPr>
          <w:p w14:paraId="099D5008"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A predominantly mother-baby oriented environment</w:t>
            </w:r>
          </w:p>
        </w:tc>
        <w:tc>
          <w:tcPr>
            <w:tcW w:w="4536" w:type="dxa"/>
            <w:gridSpan w:val="2"/>
            <w:tcBorders>
              <w:left w:val="single" w:sz="4" w:space="0" w:color="7F7F7F" w:themeColor="text1" w:themeTint="80"/>
              <w:right w:val="single" w:sz="4" w:space="0" w:color="7F7F7F" w:themeColor="text1" w:themeTint="80"/>
            </w:tcBorders>
            <w:vAlign w:val="center"/>
            <w:hideMark/>
          </w:tcPr>
          <w:p w14:paraId="73140BCF"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B0448D" w:rsidRPr="00F45CA5" w14:paraId="347FE947" w14:textId="77777777" w:rsidTr="001F60B1">
        <w:trPr>
          <w:trHeight w:val="227"/>
        </w:trPr>
        <w:tc>
          <w:tcPr>
            <w:tcW w:w="618" w:type="dxa"/>
            <w:tcBorders>
              <w:left w:val="single" w:sz="4" w:space="0" w:color="7F7F7F" w:themeColor="text1" w:themeTint="80"/>
            </w:tcBorders>
            <w:noWrap/>
            <w:vAlign w:val="center"/>
            <w:hideMark/>
          </w:tcPr>
          <w:p w14:paraId="30B27E3D"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1.2.3.</w:t>
            </w:r>
          </w:p>
        </w:tc>
        <w:tc>
          <w:tcPr>
            <w:tcW w:w="4793" w:type="dxa"/>
            <w:tcBorders>
              <w:right w:val="single" w:sz="4" w:space="0" w:color="7F7F7F" w:themeColor="text1" w:themeTint="80"/>
            </w:tcBorders>
            <w:vAlign w:val="center"/>
            <w:hideMark/>
          </w:tcPr>
          <w:p w14:paraId="4AA1C4F9" w14:textId="5EB41259"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Stigma by association</w:t>
            </w:r>
          </w:p>
        </w:tc>
        <w:tc>
          <w:tcPr>
            <w:tcW w:w="709" w:type="dxa"/>
            <w:tcBorders>
              <w:left w:val="single" w:sz="4" w:space="0" w:color="7F7F7F" w:themeColor="text1" w:themeTint="80"/>
            </w:tcBorders>
            <w:vAlign w:val="center"/>
            <w:hideMark/>
          </w:tcPr>
          <w:p w14:paraId="3B0E63FE"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2.2.5.</w:t>
            </w:r>
          </w:p>
        </w:tc>
        <w:tc>
          <w:tcPr>
            <w:tcW w:w="4536" w:type="dxa"/>
            <w:tcBorders>
              <w:right w:val="single" w:sz="4" w:space="0" w:color="7F7F7F" w:themeColor="text1" w:themeTint="80"/>
            </w:tcBorders>
            <w:vAlign w:val="center"/>
            <w:hideMark/>
          </w:tcPr>
          <w:p w14:paraId="321ED174"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Reluctance to take focus off the mother</w:t>
            </w:r>
          </w:p>
        </w:tc>
        <w:tc>
          <w:tcPr>
            <w:tcW w:w="709" w:type="dxa"/>
            <w:tcBorders>
              <w:left w:val="single" w:sz="4" w:space="0" w:color="7F7F7F" w:themeColor="text1" w:themeTint="80"/>
            </w:tcBorders>
            <w:vAlign w:val="center"/>
            <w:hideMark/>
          </w:tcPr>
          <w:p w14:paraId="6356223C"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3.3.</w:t>
            </w:r>
          </w:p>
        </w:tc>
        <w:tc>
          <w:tcPr>
            <w:tcW w:w="3827" w:type="dxa"/>
            <w:tcBorders>
              <w:right w:val="single" w:sz="4" w:space="0" w:color="7F7F7F" w:themeColor="text1" w:themeTint="80"/>
            </w:tcBorders>
            <w:vAlign w:val="center"/>
            <w:hideMark/>
          </w:tcPr>
          <w:p w14:paraId="7A6C427E"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Practical and infrastructural barriers</w:t>
            </w:r>
          </w:p>
        </w:tc>
      </w:tr>
      <w:tr w:rsidR="00B0448D" w:rsidRPr="00F45CA5" w14:paraId="1E1D0C28" w14:textId="77777777" w:rsidTr="001F60B1">
        <w:trPr>
          <w:trHeight w:val="227"/>
        </w:trPr>
        <w:tc>
          <w:tcPr>
            <w:tcW w:w="618" w:type="dxa"/>
            <w:tcBorders>
              <w:left w:val="single" w:sz="4" w:space="0" w:color="7F7F7F" w:themeColor="text1" w:themeTint="80"/>
            </w:tcBorders>
            <w:noWrap/>
            <w:vAlign w:val="center"/>
            <w:hideMark/>
          </w:tcPr>
          <w:p w14:paraId="2A251DD7"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1.2.4.</w:t>
            </w:r>
          </w:p>
        </w:tc>
        <w:tc>
          <w:tcPr>
            <w:tcW w:w="4793" w:type="dxa"/>
            <w:tcBorders>
              <w:right w:val="single" w:sz="4" w:space="0" w:color="7F7F7F" w:themeColor="text1" w:themeTint="80"/>
            </w:tcBorders>
            <w:vAlign w:val="center"/>
            <w:hideMark/>
          </w:tcPr>
          <w:p w14:paraId="6CF67ACC" w14:textId="5A675C26"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Sociocultural and generational impacts</w:t>
            </w:r>
          </w:p>
        </w:tc>
        <w:tc>
          <w:tcPr>
            <w:tcW w:w="709" w:type="dxa"/>
            <w:tcBorders>
              <w:left w:val="single" w:sz="4" w:space="0" w:color="7F7F7F" w:themeColor="text1" w:themeTint="80"/>
            </w:tcBorders>
            <w:vAlign w:val="center"/>
            <w:hideMark/>
          </w:tcPr>
          <w:p w14:paraId="46D1DF11"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2.2.6.</w:t>
            </w:r>
          </w:p>
        </w:tc>
        <w:tc>
          <w:tcPr>
            <w:tcW w:w="4536" w:type="dxa"/>
            <w:tcBorders>
              <w:right w:val="single" w:sz="4" w:space="0" w:color="7F7F7F" w:themeColor="text1" w:themeTint="80"/>
            </w:tcBorders>
            <w:vAlign w:val="center"/>
            <w:hideMark/>
          </w:tcPr>
          <w:p w14:paraId="7C676BDC"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NEW: Impacts on sexual minority partners</w:t>
            </w:r>
          </w:p>
        </w:tc>
        <w:tc>
          <w:tcPr>
            <w:tcW w:w="709" w:type="dxa"/>
            <w:tcBorders>
              <w:left w:val="single" w:sz="4" w:space="0" w:color="7F7F7F" w:themeColor="text1" w:themeTint="80"/>
            </w:tcBorders>
            <w:vAlign w:val="center"/>
            <w:hideMark/>
          </w:tcPr>
          <w:p w14:paraId="26A1CB36"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3.3.1.</w:t>
            </w:r>
          </w:p>
        </w:tc>
        <w:tc>
          <w:tcPr>
            <w:tcW w:w="3827" w:type="dxa"/>
            <w:tcBorders>
              <w:right w:val="single" w:sz="4" w:space="0" w:color="7F7F7F" w:themeColor="text1" w:themeTint="80"/>
            </w:tcBorders>
            <w:vAlign w:val="center"/>
            <w:hideMark/>
          </w:tcPr>
          <w:p w14:paraId="27FDACDD"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Staff and resource shortages</w:t>
            </w:r>
          </w:p>
        </w:tc>
      </w:tr>
      <w:tr w:rsidR="00B0448D" w:rsidRPr="00F45CA5" w14:paraId="21070988" w14:textId="77777777" w:rsidTr="001F60B1">
        <w:trPr>
          <w:trHeight w:val="227"/>
        </w:trPr>
        <w:tc>
          <w:tcPr>
            <w:tcW w:w="618" w:type="dxa"/>
            <w:tcBorders>
              <w:left w:val="single" w:sz="4" w:space="0" w:color="7F7F7F" w:themeColor="text1" w:themeTint="80"/>
            </w:tcBorders>
            <w:noWrap/>
            <w:vAlign w:val="center"/>
            <w:hideMark/>
          </w:tcPr>
          <w:p w14:paraId="5B680F81"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1.2.5.</w:t>
            </w:r>
          </w:p>
        </w:tc>
        <w:tc>
          <w:tcPr>
            <w:tcW w:w="4793" w:type="dxa"/>
            <w:tcBorders>
              <w:right w:val="single" w:sz="4" w:space="0" w:color="7F7F7F" w:themeColor="text1" w:themeTint="80"/>
            </w:tcBorders>
            <w:vAlign w:val="center"/>
            <w:hideMark/>
          </w:tcPr>
          <w:p w14:paraId="4227B1D0" w14:textId="2521796F"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NEW: Peer support</w:t>
            </w:r>
          </w:p>
        </w:tc>
        <w:tc>
          <w:tcPr>
            <w:tcW w:w="5245" w:type="dxa"/>
            <w:gridSpan w:val="2"/>
            <w:vMerge w:val="restart"/>
            <w:tcBorders>
              <w:left w:val="single" w:sz="4" w:space="0" w:color="7F7F7F" w:themeColor="text1" w:themeTint="80"/>
              <w:right w:val="single" w:sz="4" w:space="0" w:color="7F7F7F" w:themeColor="text1" w:themeTint="80"/>
            </w:tcBorders>
            <w:vAlign w:val="center"/>
            <w:hideMark/>
          </w:tcPr>
          <w:p w14:paraId="07DD4C43"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709" w:type="dxa"/>
            <w:tcBorders>
              <w:left w:val="single" w:sz="4" w:space="0" w:color="7F7F7F" w:themeColor="text1" w:themeTint="80"/>
            </w:tcBorders>
            <w:vAlign w:val="center"/>
            <w:hideMark/>
          </w:tcPr>
          <w:p w14:paraId="4FC355B2"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3.3.2.</w:t>
            </w:r>
          </w:p>
        </w:tc>
        <w:tc>
          <w:tcPr>
            <w:tcW w:w="3827" w:type="dxa"/>
            <w:tcBorders>
              <w:right w:val="single" w:sz="4" w:space="0" w:color="7F7F7F" w:themeColor="text1" w:themeTint="80"/>
            </w:tcBorders>
            <w:vAlign w:val="center"/>
            <w:hideMark/>
          </w:tcPr>
          <w:p w14:paraId="13BB5FB7"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Lack of continuity of care</w:t>
            </w:r>
          </w:p>
        </w:tc>
      </w:tr>
      <w:tr w:rsidR="00DD09F5" w:rsidRPr="00F45CA5" w14:paraId="2B5A3987" w14:textId="77777777" w:rsidTr="00CC38F2">
        <w:trPr>
          <w:trHeight w:val="57"/>
        </w:trPr>
        <w:tc>
          <w:tcPr>
            <w:tcW w:w="5411" w:type="dxa"/>
            <w:gridSpan w:val="2"/>
            <w:tcBorders>
              <w:left w:val="single" w:sz="4" w:space="0" w:color="7F7F7F" w:themeColor="text1" w:themeTint="80"/>
              <w:right w:val="single" w:sz="4" w:space="0" w:color="7F7F7F" w:themeColor="text1" w:themeTint="80"/>
            </w:tcBorders>
            <w:noWrap/>
            <w:vAlign w:val="center"/>
            <w:hideMark/>
          </w:tcPr>
          <w:p w14:paraId="26057409" w14:textId="77777777" w:rsidR="003C5B82" w:rsidRPr="00F45CA5" w:rsidRDefault="003C5B82" w:rsidP="0055393F">
            <w:pPr>
              <w:widowControl/>
              <w:autoSpaceDE/>
              <w:autoSpaceDN/>
              <w:rPr>
                <w:rFonts w:eastAsia="Times New Roman" w:cs="Arial"/>
                <w:sz w:val="2"/>
                <w:szCs w:val="2"/>
                <w:lang w:val="en-GB" w:eastAsia="en-GB"/>
              </w:rPr>
            </w:pP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3A4137A4"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709" w:type="dxa"/>
            <w:tcBorders>
              <w:left w:val="single" w:sz="4" w:space="0" w:color="7F7F7F" w:themeColor="text1" w:themeTint="80"/>
            </w:tcBorders>
            <w:vAlign w:val="center"/>
            <w:hideMark/>
          </w:tcPr>
          <w:p w14:paraId="73005528"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3.3.3.</w:t>
            </w:r>
          </w:p>
        </w:tc>
        <w:tc>
          <w:tcPr>
            <w:tcW w:w="3827" w:type="dxa"/>
            <w:tcBorders>
              <w:right w:val="single" w:sz="4" w:space="0" w:color="7F7F7F" w:themeColor="text1" w:themeTint="80"/>
            </w:tcBorders>
            <w:vAlign w:val="center"/>
            <w:hideMark/>
          </w:tcPr>
          <w:p w14:paraId="6ECFE3C7"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Fragmented services</w:t>
            </w:r>
          </w:p>
        </w:tc>
      </w:tr>
      <w:tr w:rsidR="00B0448D" w:rsidRPr="00F45CA5" w14:paraId="7053E7DD" w14:textId="77777777" w:rsidTr="007C73FC">
        <w:trPr>
          <w:trHeight w:val="290"/>
        </w:trPr>
        <w:tc>
          <w:tcPr>
            <w:tcW w:w="618" w:type="dxa"/>
            <w:tcBorders>
              <w:left w:val="single" w:sz="4" w:space="0" w:color="7F7F7F" w:themeColor="text1" w:themeTint="80"/>
            </w:tcBorders>
            <w:noWrap/>
            <w:vAlign w:val="center"/>
            <w:hideMark/>
          </w:tcPr>
          <w:p w14:paraId="3F5DAEFC"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1.3.</w:t>
            </w:r>
          </w:p>
        </w:tc>
        <w:tc>
          <w:tcPr>
            <w:tcW w:w="4793" w:type="dxa"/>
            <w:tcBorders>
              <w:right w:val="single" w:sz="4" w:space="0" w:color="7F7F7F" w:themeColor="text1" w:themeTint="80"/>
            </w:tcBorders>
            <w:vAlign w:val="center"/>
            <w:hideMark/>
          </w:tcPr>
          <w:p w14:paraId="080EC335"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The healthcare experience: a case of missed opportunities</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39636A92"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709" w:type="dxa"/>
            <w:tcBorders>
              <w:left w:val="single" w:sz="4" w:space="0" w:color="7F7F7F" w:themeColor="text1" w:themeTint="80"/>
            </w:tcBorders>
            <w:vAlign w:val="center"/>
            <w:hideMark/>
          </w:tcPr>
          <w:p w14:paraId="35FC4439"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3.3.4.</w:t>
            </w:r>
          </w:p>
        </w:tc>
        <w:tc>
          <w:tcPr>
            <w:tcW w:w="3827" w:type="dxa"/>
            <w:tcBorders>
              <w:right w:val="single" w:sz="4" w:space="0" w:color="7F7F7F" w:themeColor="text1" w:themeTint="80"/>
            </w:tcBorders>
            <w:vAlign w:val="center"/>
            <w:hideMark/>
          </w:tcPr>
          <w:p w14:paraId="29D208BD"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Limited options for referral and treatment</w:t>
            </w:r>
          </w:p>
        </w:tc>
      </w:tr>
      <w:tr w:rsidR="00B0448D" w:rsidRPr="00F45CA5" w14:paraId="2BB1ABF1" w14:textId="77777777" w:rsidTr="001F60B1">
        <w:trPr>
          <w:trHeight w:val="227"/>
        </w:trPr>
        <w:tc>
          <w:tcPr>
            <w:tcW w:w="618" w:type="dxa"/>
            <w:tcBorders>
              <w:left w:val="single" w:sz="4" w:space="0" w:color="7F7F7F" w:themeColor="text1" w:themeTint="80"/>
            </w:tcBorders>
            <w:noWrap/>
            <w:vAlign w:val="center"/>
            <w:hideMark/>
          </w:tcPr>
          <w:p w14:paraId="5DF2FBB3"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1.3.1.</w:t>
            </w:r>
          </w:p>
        </w:tc>
        <w:tc>
          <w:tcPr>
            <w:tcW w:w="4793" w:type="dxa"/>
            <w:tcBorders>
              <w:right w:val="single" w:sz="4" w:space="0" w:color="7F7F7F" w:themeColor="text1" w:themeTint="80"/>
            </w:tcBorders>
            <w:vAlign w:val="center"/>
            <w:hideMark/>
          </w:tcPr>
          <w:p w14:paraId="4DAEE9F4"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Healthcare experiences: A mixed picture</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4A520D02"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709" w:type="dxa"/>
            <w:tcBorders>
              <w:left w:val="single" w:sz="4" w:space="0" w:color="7F7F7F" w:themeColor="text1" w:themeTint="80"/>
            </w:tcBorders>
            <w:vAlign w:val="center"/>
            <w:hideMark/>
          </w:tcPr>
          <w:p w14:paraId="48C9D79F"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3.3.5.</w:t>
            </w:r>
          </w:p>
        </w:tc>
        <w:tc>
          <w:tcPr>
            <w:tcW w:w="3827" w:type="dxa"/>
            <w:tcBorders>
              <w:right w:val="single" w:sz="4" w:space="0" w:color="7F7F7F" w:themeColor="text1" w:themeTint="80"/>
            </w:tcBorders>
            <w:vAlign w:val="center"/>
            <w:hideMark/>
          </w:tcPr>
          <w:p w14:paraId="0261DD0F"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NEW: Practical barriers to accessing services</w:t>
            </w:r>
          </w:p>
        </w:tc>
      </w:tr>
      <w:tr w:rsidR="00656845" w:rsidRPr="00F45CA5" w14:paraId="686F6B44" w14:textId="77777777" w:rsidTr="001F60B1">
        <w:trPr>
          <w:trHeight w:val="227"/>
        </w:trPr>
        <w:tc>
          <w:tcPr>
            <w:tcW w:w="618" w:type="dxa"/>
            <w:tcBorders>
              <w:left w:val="single" w:sz="4" w:space="0" w:color="7F7F7F" w:themeColor="text1" w:themeTint="80"/>
            </w:tcBorders>
            <w:noWrap/>
            <w:vAlign w:val="center"/>
            <w:hideMark/>
          </w:tcPr>
          <w:p w14:paraId="5A1E150A"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1.3.2.</w:t>
            </w:r>
          </w:p>
        </w:tc>
        <w:tc>
          <w:tcPr>
            <w:tcW w:w="4793" w:type="dxa"/>
            <w:tcBorders>
              <w:right w:val="single" w:sz="4" w:space="0" w:color="7F7F7F" w:themeColor="text1" w:themeTint="80"/>
            </w:tcBorders>
            <w:vAlign w:val="center"/>
            <w:hideMark/>
          </w:tcPr>
          <w:p w14:paraId="4F1A0E54"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Healthcare professionals’ key role in education</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35A4835C"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val="restart"/>
            <w:tcBorders>
              <w:left w:val="single" w:sz="4" w:space="0" w:color="7F7F7F" w:themeColor="text1" w:themeTint="80"/>
              <w:right w:val="single" w:sz="4" w:space="0" w:color="7F7F7F" w:themeColor="text1" w:themeTint="80"/>
            </w:tcBorders>
            <w:vAlign w:val="center"/>
            <w:hideMark/>
          </w:tcPr>
          <w:p w14:paraId="035027E8"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14AD4060" w14:textId="77777777" w:rsidTr="001F60B1">
        <w:trPr>
          <w:trHeight w:val="227"/>
        </w:trPr>
        <w:tc>
          <w:tcPr>
            <w:tcW w:w="618" w:type="dxa"/>
            <w:tcBorders>
              <w:left w:val="single" w:sz="4" w:space="0" w:color="7F7F7F" w:themeColor="text1" w:themeTint="80"/>
            </w:tcBorders>
            <w:noWrap/>
            <w:vAlign w:val="center"/>
            <w:hideMark/>
          </w:tcPr>
          <w:p w14:paraId="15730C3D"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1.3.3.</w:t>
            </w:r>
          </w:p>
        </w:tc>
        <w:tc>
          <w:tcPr>
            <w:tcW w:w="4793" w:type="dxa"/>
            <w:tcBorders>
              <w:right w:val="single" w:sz="4" w:space="0" w:color="7F7F7F" w:themeColor="text1" w:themeTint="80"/>
            </w:tcBorders>
            <w:vAlign w:val="center"/>
            <w:hideMark/>
          </w:tcPr>
          <w:p w14:paraId="79A92F49"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Dismissal of symptoms</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6A880D63"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00767133"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70510405" w14:textId="77777777" w:rsidTr="001F60B1">
        <w:trPr>
          <w:trHeight w:val="227"/>
        </w:trPr>
        <w:tc>
          <w:tcPr>
            <w:tcW w:w="618" w:type="dxa"/>
            <w:tcBorders>
              <w:left w:val="single" w:sz="4" w:space="0" w:color="7F7F7F" w:themeColor="text1" w:themeTint="80"/>
            </w:tcBorders>
            <w:noWrap/>
            <w:vAlign w:val="center"/>
            <w:hideMark/>
          </w:tcPr>
          <w:p w14:paraId="558B59CC"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1.3.4.</w:t>
            </w:r>
          </w:p>
        </w:tc>
        <w:tc>
          <w:tcPr>
            <w:tcW w:w="4793" w:type="dxa"/>
            <w:tcBorders>
              <w:right w:val="single" w:sz="4" w:space="0" w:color="7F7F7F" w:themeColor="text1" w:themeTint="80"/>
            </w:tcBorders>
            <w:vAlign w:val="center"/>
            <w:hideMark/>
          </w:tcPr>
          <w:p w14:paraId="5E00C66B"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Screening: a ‘tick box’ exercise</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5EC8D282"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5940A4AF"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0D390A6B" w14:textId="77777777" w:rsidTr="001F60B1">
        <w:trPr>
          <w:trHeight w:val="227"/>
        </w:trPr>
        <w:tc>
          <w:tcPr>
            <w:tcW w:w="618" w:type="dxa"/>
            <w:tcBorders>
              <w:left w:val="single" w:sz="4" w:space="0" w:color="7F7F7F" w:themeColor="text1" w:themeTint="80"/>
            </w:tcBorders>
            <w:noWrap/>
            <w:vAlign w:val="center"/>
            <w:hideMark/>
          </w:tcPr>
          <w:p w14:paraId="6F141E23"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1.3.5.</w:t>
            </w:r>
          </w:p>
        </w:tc>
        <w:tc>
          <w:tcPr>
            <w:tcW w:w="4793" w:type="dxa"/>
            <w:tcBorders>
              <w:right w:val="single" w:sz="4" w:space="0" w:color="7F7F7F" w:themeColor="text1" w:themeTint="80"/>
            </w:tcBorders>
            <w:vAlign w:val="center"/>
            <w:hideMark/>
          </w:tcPr>
          <w:p w14:paraId="71D51B53"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Neglecting to discuss treatment options</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17862DAD"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1192F654"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6A2EB1B5" w14:textId="77777777" w:rsidTr="001F60B1">
        <w:trPr>
          <w:trHeight w:val="227"/>
        </w:trPr>
        <w:tc>
          <w:tcPr>
            <w:tcW w:w="618" w:type="dxa"/>
            <w:tcBorders>
              <w:left w:val="single" w:sz="4" w:space="0" w:color="7F7F7F" w:themeColor="text1" w:themeTint="80"/>
            </w:tcBorders>
            <w:noWrap/>
            <w:vAlign w:val="center"/>
            <w:hideMark/>
          </w:tcPr>
          <w:p w14:paraId="60516A1C"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1.3.6.</w:t>
            </w:r>
          </w:p>
        </w:tc>
        <w:tc>
          <w:tcPr>
            <w:tcW w:w="4793" w:type="dxa"/>
            <w:tcBorders>
              <w:right w:val="single" w:sz="4" w:space="0" w:color="7F7F7F" w:themeColor="text1" w:themeTint="80"/>
            </w:tcBorders>
            <w:vAlign w:val="center"/>
            <w:hideMark/>
          </w:tcPr>
          <w:p w14:paraId="2E6099B3"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Lack of connection</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4AF54696"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3EA1CB2C"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631CA006" w14:textId="77777777" w:rsidTr="001F60B1">
        <w:trPr>
          <w:trHeight w:val="227"/>
        </w:trPr>
        <w:tc>
          <w:tcPr>
            <w:tcW w:w="618" w:type="dxa"/>
            <w:tcBorders>
              <w:left w:val="single" w:sz="4" w:space="0" w:color="7F7F7F" w:themeColor="text1" w:themeTint="80"/>
            </w:tcBorders>
            <w:noWrap/>
            <w:vAlign w:val="center"/>
            <w:hideMark/>
          </w:tcPr>
          <w:p w14:paraId="1C646730"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1.3.7.</w:t>
            </w:r>
          </w:p>
        </w:tc>
        <w:tc>
          <w:tcPr>
            <w:tcW w:w="4793" w:type="dxa"/>
            <w:tcBorders>
              <w:right w:val="single" w:sz="4" w:space="0" w:color="7F7F7F" w:themeColor="text1" w:themeTint="80"/>
            </w:tcBorders>
            <w:vAlign w:val="center"/>
            <w:hideMark/>
          </w:tcPr>
          <w:p w14:paraId="52D76EA2"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NEW: Reluctance to take medication</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2DBC20A8"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253DA4C6"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5F46C4DA" w14:textId="77777777" w:rsidTr="00CC38F2">
        <w:trPr>
          <w:trHeight w:val="57"/>
        </w:trPr>
        <w:tc>
          <w:tcPr>
            <w:tcW w:w="5411" w:type="dxa"/>
            <w:gridSpan w:val="2"/>
            <w:tcBorders>
              <w:left w:val="single" w:sz="4" w:space="0" w:color="7F7F7F" w:themeColor="text1" w:themeTint="80"/>
              <w:right w:val="single" w:sz="4" w:space="0" w:color="7F7F7F" w:themeColor="text1" w:themeTint="80"/>
            </w:tcBorders>
            <w:noWrap/>
            <w:vAlign w:val="center"/>
            <w:hideMark/>
          </w:tcPr>
          <w:p w14:paraId="5C33F047" w14:textId="77777777" w:rsidR="003C5B82" w:rsidRPr="00F45CA5" w:rsidRDefault="003C5B82" w:rsidP="0055393F">
            <w:pPr>
              <w:widowControl/>
              <w:autoSpaceDE/>
              <w:autoSpaceDN/>
              <w:rPr>
                <w:rFonts w:eastAsia="Times New Roman" w:cs="Arial"/>
                <w:color w:val="000000"/>
                <w:sz w:val="2"/>
                <w:szCs w:val="2"/>
                <w:lang w:val="en-GB" w:eastAsia="en-GB"/>
              </w:rPr>
            </w:pP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4F95B56D"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3D5DE413"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3C0D5E38" w14:textId="77777777" w:rsidTr="007C73FC">
        <w:trPr>
          <w:trHeight w:val="290"/>
        </w:trPr>
        <w:tc>
          <w:tcPr>
            <w:tcW w:w="618" w:type="dxa"/>
            <w:tcBorders>
              <w:left w:val="single" w:sz="4" w:space="0" w:color="7F7F7F" w:themeColor="text1" w:themeTint="80"/>
            </w:tcBorders>
            <w:noWrap/>
            <w:vAlign w:val="center"/>
            <w:hideMark/>
          </w:tcPr>
          <w:p w14:paraId="38FABC55"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1.4.</w:t>
            </w:r>
          </w:p>
        </w:tc>
        <w:tc>
          <w:tcPr>
            <w:tcW w:w="4793" w:type="dxa"/>
            <w:tcBorders>
              <w:right w:val="single" w:sz="4" w:space="0" w:color="7F7F7F" w:themeColor="text1" w:themeTint="80"/>
            </w:tcBorders>
            <w:vAlign w:val="center"/>
            <w:hideMark/>
          </w:tcPr>
          <w:p w14:paraId="0617DA41" w14:textId="77777777" w:rsidR="003C5B82" w:rsidRPr="00F45CA5" w:rsidRDefault="003C5B82" w:rsidP="0055393F">
            <w:pPr>
              <w:widowControl/>
              <w:autoSpaceDE/>
              <w:autoSpaceDN/>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Socio-cultural considerations: values and language barriers</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5C1CAD21"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532AA9B2"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603F665A" w14:textId="77777777" w:rsidTr="001F60B1">
        <w:trPr>
          <w:trHeight w:val="227"/>
        </w:trPr>
        <w:tc>
          <w:tcPr>
            <w:tcW w:w="618" w:type="dxa"/>
            <w:tcBorders>
              <w:left w:val="single" w:sz="4" w:space="0" w:color="7F7F7F" w:themeColor="text1" w:themeTint="80"/>
            </w:tcBorders>
            <w:noWrap/>
            <w:vAlign w:val="center"/>
            <w:hideMark/>
          </w:tcPr>
          <w:p w14:paraId="67E470EB"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1.4.1.</w:t>
            </w:r>
          </w:p>
        </w:tc>
        <w:tc>
          <w:tcPr>
            <w:tcW w:w="4793" w:type="dxa"/>
            <w:tcBorders>
              <w:right w:val="single" w:sz="4" w:space="0" w:color="7F7F7F" w:themeColor="text1" w:themeTint="80"/>
            </w:tcBorders>
            <w:vAlign w:val="center"/>
            <w:hideMark/>
          </w:tcPr>
          <w:p w14:paraId="41CCDAC3"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Overcoming cultural expectations</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6AF13A30"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43522AFD"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5499B4ED" w14:textId="77777777" w:rsidTr="001F60B1">
        <w:trPr>
          <w:trHeight w:val="227"/>
        </w:trPr>
        <w:tc>
          <w:tcPr>
            <w:tcW w:w="618" w:type="dxa"/>
            <w:tcBorders>
              <w:left w:val="single" w:sz="4" w:space="0" w:color="7F7F7F" w:themeColor="text1" w:themeTint="80"/>
            </w:tcBorders>
            <w:noWrap/>
            <w:vAlign w:val="center"/>
            <w:hideMark/>
          </w:tcPr>
          <w:p w14:paraId="7B466EDF"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1.4.2.</w:t>
            </w:r>
          </w:p>
        </w:tc>
        <w:tc>
          <w:tcPr>
            <w:tcW w:w="4793" w:type="dxa"/>
            <w:tcBorders>
              <w:right w:val="single" w:sz="4" w:space="0" w:color="7F7F7F" w:themeColor="text1" w:themeTint="80"/>
            </w:tcBorders>
            <w:vAlign w:val="center"/>
            <w:hideMark/>
          </w:tcPr>
          <w:p w14:paraId="58185B98"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Cultural preferences</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397EB65A"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4D267642"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30874BF0" w14:textId="77777777" w:rsidTr="001F60B1">
        <w:trPr>
          <w:trHeight w:val="227"/>
        </w:trPr>
        <w:tc>
          <w:tcPr>
            <w:tcW w:w="618" w:type="dxa"/>
            <w:tcBorders>
              <w:left w:val="single" w:sz="4" w:space="0" w:color="7F7F7F" w:themeColor="text1" w:themeTint="80"/>
            </w:tcBorders>
            <w:noWrap/>
            <w:vAlign w:val="center"/>
            <w:hideMark/>
          </w:tcPr>
          <w:p w14:paraId="27BEBEF1"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1.4.3.</w:t>
            </w:r>
          </w:p>
        </w:tc>
        <w:tc>
          <w:tcPr>
            <w:tcW w:w="4793" w:type="dxa"/>
            <w:tcBorders>
              <w:right w:val="single" w:sz="4" w:space="0" w:color="7F7F7F" w:themeColor="text1" w:themeTint="80"/>
            </w:tcBorders>
            <w:vAlign w:val="center"/>
            <w:hideMark/>
          </w:tcPr>
          <w:p w14:paraId="5BAFEB08"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Translation and interpretation services</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06D876B0"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394DFD2D"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656845" w:rsidRPr="00F45CA5" w14:paraId="01607C3D" w14:textId="77777777" w:rsidTr="001F60B1">
        <w:trPr>
          <w:trHeight w:val="227"/>
        </w:trPr>
        <w:tc>
          <w:tcPr>
            <w:tcW w:w="618" w:type="dxa"/>
            <w:tcBorders>
              <w:left w:val="single" w:sz="4" w:space="0" w:color="7F7F7F" w:themeColor="text1" w:themeTint="80"/>
            </w:tcBorders>
            <w:noWrap/>
            <w:vAlign w:val="center"/>
            <w:hideMark/>
          </w:tcPr>
          <w:p w14:paraId="5178F2A7"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1.4.4.</w:t>
            </w:r>
          </w:p>
        </w:tc>
        <w:tc>
          <w:tcPr>
            <w:tcW w:w="4793" w:type="dxa"/>
            <w:tcBorders>
              <w:right w:val="single" w:sz="4" w:space="0" w:color="7F7F7F" w:themeColor="text1" w:themeTint="80"/>
            </w:tcBorders>
            <w:vAlign w:val="center"/>
            <w:hideMark/>
          </w:tcPr>
          <w:p w14:paraId="2801E0EA"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Intersectionality of stigma</w:t>
            </w:r>
          </w:p>
        </w:tc>
        <w:tc>
          <w:tcPr>
            <w:tcW w:w="5245" w:type="dxa"/>
            <w:gridSpan w:val="2"/>
            <w:vMerge/>
            <w:tcBorders>
              <w:left w:val="single" w:sz="4" w:space="0" w:color="7F7F7F" w:themeColor="text1" w:themeTint="80"/>
              <w:right w:val="single" w:sz="4" w:space="0" w:color="7F7F7F" w:themeColor="text1" w:themeTint="80"/>
            </w:tcBorders>
            <w:vAlign w:val="center"/>
            <w:hideMark/>
          </w:tcPr>
          <w:p w14:paraId="6B1E283A"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right w:val="single" w:sz="4" w:space="0" w:color="7F7F7F" w:themeColor="text1" w:themeTint="80"/>
            </w:tcBorders>
            <w:vAlign w:val="center"/>
            <w:hideMark/>
          </w:tcPr>
          <w:p w14:paraId="7EFA3440" w14:textId="77777777" w:rsidR="003C5B82" w:rsidRPr="00F45CA5" w:rsidRDefault="003C5B82" w:rsidP="0055393F">
            <w:pPr>
              <w:widowControl/>
              <w:autoSpaceDE/>
              <w:autoSpaceDN/>
              <w:rPr>
                <w:rFonts w:eastAsia="Times New Roman" w:cs="Arial"/>
                <w:color w:val="000000"/>
                <w:sz w:val="16"/>
                <w:szCs w:val="16"/>
                <w:lang w:val="en-GB" w:eastAsia="en-GB"/>
              </w:rPr>
            </w:pPr>
          </w:p>
        </w:tc>
      </w:tr>
      <w:tr w:rsidR="00B0448D" w:rsidRPr="00F45CA5" w14:paraId="6710C451" w14:textId="77777777" w:rsidTr="001F60B1">
        <w:trPr>
          <w:trHeight w:val="227"/>
        </w:trPr>
        <w:tc>
          <w:tcPr>
            <w:tcW w:w="618" w:type="dxa"/>
            <w:tcBorders>
              <w:left w:val="single" w:sz="4" w:space="0" w:color="7F7F7F" w:themeColor="text1" w:themeTint="80"/>
              <w:bottom w:val="single" w:sz="4" w:space="0" w:color="7F7F7F" w:themeColor="text1" w:themeTint="80"/>
            </w:tcBorders>
            <w:noWrap/>
            <w:vAlign w:val="center"/>
            <w:hideMark/>
          </w:tcPr>
          <w:p w14:paraId="6D8AEC40"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1.4.5.</w:t>
            </w:r>
          </w:p>
        </w:tc>
        <w:tc>
          <w:tcPr>
            <w:tcW w:w="4793" w:type="dxa"/>
            <w:tcBorders>
              <w:bottom w:val="single" w:sz="4" w:space="0" w:color="7F7F7F" w:themeColor="text1" w:themeTint="80"/>
              <w:right w:val="single" w:sz="4" w:space="0" w:color="7F7F7F" w:themeColor="text1" w:themeTint="80"/>
            </w:tcBorders>
            <w:vAlign w:val="center"/>
            <w:hideMark/>
          </w:tcPr>
          <w:p w14:paraId="05964705" w14:textId="77777777" w:rsidR="003C5B82" w:rsidRPr="00F45CA5" w:rsidRDefault="003C5B82" w:rsidP="0055393F">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NEW: Identities</w:t>
            </w:r>
          </w:p>
        </w:tc>
        <w:tc>
          <w:tcPr>
            <w:tcW w:w="5245" w:type="dxa"/>
            <w:gridSpan w:val="2"/>
            <w:vMerge/>
            <w:tcBorders>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712F3BE4" w14:textId="77777777" w:rsidR="003C5B82" w:rsidRPr="00F45CA5" w:rsidRDefault="003C5B82" w:rsidP="0055393F">
            <w:pPr>
              <w:widowControl/>
              <w:autoSpaceDE/>
              <w:autoSpaceDN/>
              <w:rPr>
                <w:rFonts w:eastAsia="Times New Roman" w:cs="Arial"/>
                <w:color w:val="000000"/>
                <w:sz w:val="16"/>
                <w:szCs w:val="16"/>
                <w:lang w:val="en-GB" w:eastAsia="en-GB"/>
              </w:rPr>
            </w:pPr>
          </w:p>
        </w:tc>
        <w:tc>
          <w:tcPr>
            <w:tcW w:w="4536" w:type="dxa"/>
            <w:gridSpan w:val="2"/>
            <w:vMerge/>
            <w:tcBorders>
              <w:left w:val="single" w:sz="4" w:space="0" w:color="7F7F7F" w:themeColor="text1" w:themeTint="80"/>
              <w:bottom w:val="single" w:sz="4" w:space="0" w:color="7F7F7F" w:themeColor="text1" w:themeTint="80"/>
              <w:right w:val="single" w:sz="4" w:space="0" w:color="7F7F7F" w:themeColor="text1" w:themeTint="80"/>
            </w:tcBorders>
            <w:vAlign w:val="center"/>
            <w:hideMark/>
          </w:tcPr>
          <w:p w14:paraId="3C19990F" w14:textId="77777777" w:rsidR="003C5B82" w:rsidRPr="00F45CA5" w:rsidRDefault="003C5B82" w:rsidP="0055393F">
            <w:pPr>
              <w:widowControl/>
              <w:autoSpaceDE/>
              <w:autoSpaceDN/>
              <w:rPr>
                <w:rFonts w:eastAsia="Times New Roman" w:cs="Arial"/>
                <w:color w:val="000000"/>
                <w:sz w:val="16"/>
                <w:szCs w:val="16"/>
                <w:lang w:val="en-GB" w:eastAsia="en-GB"/>
              </w:rPr>
            </w:pPr>
          </w:p>
        </w:tc>
      </w:tr>
    </w:tbl>
    <w:p w14:paraId="2E448765" w14:textId="521B1812" w:rsidR="00AD3678" w:rsidRPr="00F45CA5" w:rsidRDefault="00AD3678" w:rsidP="00042500">
      <w:pPr>
        <w:rPr>
          <w:rFonts w:asciiTheme="minorHAnsi" w:hAnsiTheme="minorHAnsi" w:cstheme="minorHAnsi"/>
          <w:lang w:val="en-GB"/>
        </w:rPr>
      </w:pPr>
    </w:p>
    <w:p w14:paraId="6E9C45C1" w14:textId="5E12A64C" w:rsidR="00E64A89" w:rsidRPr="00F45CA5" w:rsidRDefault="00E64A89">
      <w:pPr>
        <w:widowControl/>
        <w:autoSpaceDE/>
        <w:autoSpaceDN/>
        <w:spacing w:after="160" w:line="259" w:lineRule="auto"/>
        <w:rPr>
          <w:rFonts w:asciiTheme="minorHAnsi" w:hAnsiTheme="minorHAnsi" w:cstheme="minorHAnsi"/>
          <w:lang w:val="en-GB"/>
        </w:rPr>
      </w:pPr>
      <w:r w:rsidRPr="00F45CA5">
        <w:rPr>
          <w:rFonts w:asciiTheme="minorHAnsi" w:hAnsiTheme="minorHAnsi" w:cstheme="minorHAnsi"/>
          <w:lang w:val="en-GB"/>
        </w:rPr>
        <w:br w:type="page"/>
      </w:r>
    </w:p>
    <w:tbl>
      <w:tblPr>
        <w:tblStyle w:val="TableGrid"/>
        <w:tblW w:w="10064" w:type="dxa"/>
        <w:tblInd w:w="13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tblLook w:val="04A0" w:firstRow="1" w:lastRow="0" w:firstColumn="1" w:lastColumn="0" w:noHBand="0" w:noVBand="1"/>
      </w:tblPr>
      <w:tblGrid>
        <w:gridCol w:w="992"/>
        <w:gridCol w:w="4111"/>
        <w:gridCol w:w="992"/>
        <w:gridCol w:w="3969"/>
      </w:tblGrid>
      <w:tr w:rsidR="00D35464" w:rsidRPr="00F45CA5" w14:paraId="47613437" w14:textId="39BA05F3" w:rsidTr="00094F98">
        <w:trPr>
          <w:trHeight w:val="470"/>
        </w:trPr>
        <w:tc>
          <w:tcPr>
            <w:tcW w:w="5103" w:type="dxa"/>
            <w:gridSpan w:val="2"/>
            <w:tcBorders>
              <w:top w:val="single" w:sz="4" w:space="0" w:color="7F7F7F" w:themeColor="text1" w:themeTint="80"/>
              <w:bottom w:val="nil"/>
              <w:right w:val="single" w:sz="4" w:space="0" w:color="7F7F7F" w:themeColor="text1" w:themeTint="80"/>
            </w:tcBorders>
            <w:vAlign w:val="center"/>
            <w:hideMark/>
          </w:tcPr>
          <w:p w14:paraId="03B81097" w14:textId="042D5486" w:rsidR="00D35464" w:rsidRPr="00F45CA5" w:rsidRDefault="00D35464" w:rsidP="00725723">
            <w:pPr>
              <w:widowControl/>
              <w:autoSpaceDE/>
              <w:autoSpaceDN/>
              <w:jc w:val="center"/>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lastRenderedPageBreak/>
              <w:t>4.3. Infant mental health stigma themes</w:t>
            </w:r>
          </w:p>
        </w:tc>
        <w:tc>
          <w:tcPr>
            <w:tcW w:w="4961" w:type="dxa"/>
            <w:gridSpan w:val="2"/>
            <w:tcBorders>
              <w:left w:val="single" w:sz="4" w:space="0" w:color="7F7F7F" w:themeColor="text1" w:themeTint="80"/>
            </w:tcBorders>
            <w:vAlign w:val="center"/>
          </w:tcPr>
          <w:p w14:paraId="30830A2E" w14:textId="340A8F87" w:rsidR="00D35464" w:rsidRPr="00F45CA5" w:rsidRDefault="00D35464" w:rsidP="00725723">
            <w:pPr>
              <w:widowControl/>
              <w:autoSpaceDE/>
              <w:autoSpaceDN/>
              <w:jc w:val="center"/>
              <w:rPr>
                <w:rFonts w:eastAsia="Times New Roman" w:cs="Arial"/>
                <w:b/>
                <w:bCs/>
                <w:color w:val="000000"/>
                <w:sz w:val="16"/>
                <w:szCs w:val="16"/>
                <w:lang w:val="en-GB" w:eastAsia="en-GB"/>
              </w:rPr>
            </w:pPr>
            <w:r w:rsidRPr="00F45CA5">
              <w:rPr>
                <w:rFonts w:eastAsia="Times New Roman" w:cs="Arial"/>
                <w:b/>
                <w:bCs/>
                <w:color w:val="000000"/>
                <w:sz w:val="16"/>
                <w:szCs w:val="16"/>
                <w:lang w:val="en-GB" w:eastAsia="en-GB"/>
              </w:rPr>
              <w:t>4.4 Interventions</w:t>
            </w:r>
          </w:p>
        </w:tc>
      </w:tr>
      <w:tr w:rsidR="00D35464" w:rsidRPr="00F45CA5" w14:paraId="7C2D72E6" w14:textId="1F705796" w:rsidTr="00094F98">
        <w:trPr>
          <w:trHeight w:val="227"/>
        </w:trPr>
        <w:tc>
          <w:tcPr>
            <w:tcW w:w="992" w:type="dxa"/>
          </w:tcPr>
          <w:p w14:paraId="524C9ED4" w14:textId="7323A5A8" w:rsidR="00D35464" w:rsidRPr="00F45CA5" w:rsidRDefault="00D35464" w:rsidP="00D35464">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Theme 1:</w:t>
            </w:r>
          </w:p>
        </w:tc>
        <w:tc>
          <w:tcPr>
            <w:tcW w:w="4111" w:type="dxa"/>
            <w:tcBorders>
              <w:top w:val="nil"/>
              <w:bottom w:val="nil"/>
              <w:right w:val="single" w:sz="4" w:space="0" w:color="7F7F7F" w:themeColor="text1" w:themeTint="80"/>
            </w:tcBorders>
            <w:hideMark/>
          </w:tcPr>
          <w:p w14:paraId="2AB1A5AC" w14:textId="1D68A347" w:rsidR="00D35464" w:rsidRPr="00F45CA5" w:rsidRDefault="00D35464" w:rsidP="00D35464">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Service provision &amp; knowledge</w:t>
            </w:r>
          </w:p>
        </w:tc>
        <w:tc>
          <w:tcPr>
            <w:tcW w:w="992" w:type="dxa"/>
            <w:tcBorders>
              <w:left w:val="single" w:sz="4" w:space="0" w:color="7F7F7F" w:themeColor="text1" w:themeTint="80"/>
            </w:tcBorders>
          </w:tcPr>
          <w:p w14:paraId="7E7413B4" w14:textId="39C1C81D" w:rsidR="00D35464" w:rsidRPr="00F45CA5" w:rsidRDefault="00D35464" w:rsidP="00D35464">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Theme 1:</w:t>
            </w:r>
          </w:p>
        </w:tc>
        <w:tc>
          <w:tcPr>
            <w:tcW w:w="3969" w:type="dxa"/>
          </w:tcPr>
          <w:p w14:paraId="33DCCA51" w14:textId="5A26E23E" w:rsidR="00D35464" w:rsidRPr="00F45CA5" w:rsidRDefault="00D35464" w:rsidP="00D35464">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Evaluation of single interventions</w:t>
            </w:r>
          </w:p>
        </w:tc>
      </w:tr>
      <w:tr w:rsidR="00D35464" w:rsidRPr="00F45CA5" w14:paraId="3643598B" w14:textId="56448C18" w:rsidTr="00094F98">
        <w:trPr>
          <w:trHeight w:val="227"/>
        </w:trPr>
        <w:tc>
          <w:tcPr>
            <w:tcW w:w="992" w:type="dxa"/>
          </w:tcPr>
          <w:p w14:paraId="3A0C2494" w14:textId="3997044F" w:rsidR="00D35464" w:rsidRPr="00F45CA5" w:rsidRDefault="00D35464" w:rsidP="00D35464">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Theme 2:</w:t>
            </w:r>
          </w:p>
        </w:tc>
        <w:tc>
          <w:tcPr>
            <w:tcW w:w="4111" w:type="dxa"/>
            <w:tcBorders>
              <w:top w:val="nil"/>
              <w:bottom w:val="nil"/>
              <w:right w:val="single" w:sz="4" w:space="0" w:color="7F7F7F" w:themeColor="text1" w:themeTint="80"/>
            </w:tcBorders>
            <w:hideMark/>
          </w:tcPr>
          <w:p w14:paraId="1F846C81" w14:textId="189227C3" w:rsidR="00D35464" w:rsidRPr="00F45CA5" w:rsidRDefault="00D35464" w:rsidP="00D35464">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Critical periods</w:t>
            </w:r>
          </w:p>
        </w:tc>
        <w:tc>
          <w:tcPr>
            <w:tcW w:w="992" w:type="dxa"/>
            <w:tcBorders>
              <w:left w:val="single" w:sz="4" w:space="0" w:color="7F7F7F" w:themeColor="text1" w:themeTint="80"/>
            </w:tcBorders>
          </w:tcPr>
          <w:p w14:paraId="560E77B1" w14:textId="20C238F8" w:rsidR="00D35464" w:rsidRPr="00F45CA5" w:rsidRDefault="00D35464" w:rsidP="00D35464">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Theme 2:</w:t>
            </w:r>
          </w:p>
        </w:tc>
        <w:tc>
          <w:tcPr>
            <w:tcW w:w="3969" w:type="dxa"/>
          </w:tcPr>
          <w:p w14:paraId="1EBF4DD0" w14:textId="1EC53620" w:rsidR="00D35464" w:rsidRPr="00F45CA5" w:rsidRDefault="00D35464" w:rsidP="00D35464">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Reviews of groups of interventions</w:t>
            </w:r>
          </w:p>
        </w:tc>
      </w:tr>
      <w:tr w:rsidR="006217D9" w:rsidRPr="00F45CA5" w14:paraId="5EC4146F" w14:textId="382B5A5E" w:rsidTr="00094F98">
        <w:trPr>
          <w:trHeight w:val="227"/>
        </w:trPr>
        <w:tc>
          <w:tcPr>
            <w:tcW w:w="992" w:type="dxa"/>
            <w:vAlign w:val="center"/>
          </w:tcPr>
          <w:p w14:paraId="216F96E2" w14:textId="0EB2461A" w:rsidR="006217D9" w:rsidRPr="00F45CA5" w:rsidRDefault="006217D9" w:rsidP="006217D9">
            <w:pPr>
              <w:widowControl/>
              <w:autoSpaceDE/>
              <w:autoSpaceDN/>
              <w:rPr>
                <w:rFonts w:eastAsia="Times New Roman" w:cs="Arial"/>
                <w:color w:val="000000"/>
                <w:sz w:val="16"/>
                <w:szCs w:val="16"/>
                <w:lang w:val="en-GB" w:eastAsia="en-GB"/>
              </w:rPr>
            </w:pPr>
            <w:r w:rsidRPr="00F45CA5">
              <w:rPr>
                <w:rFonts w:cs="Arial"/>
                <w:color w:val="000000"/>
                <w:sz w:val="16"/>
                <w:szCs w:val="16"/>
                <w:lang w:val="en-GB"/>
              </w:rPr>
              <w:t>Theme 3:</w:t>
            </w:r>
          </w:p>
        </w:tc>
        <w:tc>
          <w:tcPr>
            <w:tcW w:w="4111" w:type="dxa"/>
            <w:tcBorders>
              <w:top w:val="nil"/>
              <w:bottom w:val="nil"/>
              <w:right w:val="single" w:sz="4" w:space="0" w:color="7F7F7F" w:themeColor="text1" w:themeTint="80"/>
            </w:tcBorders>
            <w:vAlign w:val="center"/>
            <w:hideMark/>
          </w:tcPr>
          <w:p w14:paraId="108BD055" w14:textId="36276C39" w:rsidR="006217D9" w:rsidRPr="00F45CA5" w:rsidRDefault="006217D9" w:rsidP="006217D9">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Issues impacting infant mental health</w:t>
            </w:r>
          </w:p>
        </w:tc>
        <w:tc>
          <w:tcPr>
            <w:tcW w:w="992" w:type="dxa"/>
            <w:tcBorders>
              <w:left w:val="single" w:sz="4" w:space="0" w:color="7F7F7F" w:themeColor="text1" w:themeTint="80"/>
            </w:tcBorders>
          </w:tcPr>
          <w:p w14:paraId="5206E76A" w14:textId="77777777" w:rsidR="006217D9" w:rsidRPr="00F45CA5" w:rsidRDefault="006217D9" w:rsidP="006217D9">
            <w:pPr>
              <w:widowControl/>
              <w:autoSpaceDE/>
              <w:autoSpaceDN/>
              <w:rPr>
                <w:rFonts w:eastAsia="Times New Roman" w:cs="Arial"/>
                <w:color w:val="000000"/>
                <w:sz w:val="16"/>
                <w:szCs w:val="16"/>
                <w:lang w:val="en-GB" w:eastAsia="en-GB"/>
              </w:rPr>
            </w:pPr>
          </w:p>
        </w:tc>
        <w:tc>
          <w:tcPr>
            <w:tcW w:w="3969" w:type="dxa"/>
          </w:tcPr>
          <w:p w14:paraId="723690C0" w14:textId="7D6AFA9C" w:rsidR="006217D9" w:rsidRPr="00F45CA5" w:rsidRDefault="006217D9" w:rsidP="006217D9">
            <w:pPr>
              <w:widowControl/>
              <w:autoSpaceDE/>
              <w:autoSpaceDN/>
              <w:rPr>
                <w:rFonts w:eastAsia="Times New Roman" w:cs="Arial"/>
                <w:color w:val="000000"/>
                <w:sz w:val="16"/>
                <w:szCs w:val="16"/>
                <w:lang w:val="en-GB" w:eastAsia="en-GB"/>
              </w:rPr>
            </w:pPr>
          </w:p>
        </w:tc>
      </w:tr>
      <w:tr w:rsidR="006217D9" w:rsidRPr="00F45CA5" w14:paraId="6E7EA64C" w14:textId="28C2FEE8" w:rsidTr="00094F98">
        <w:trPr>
          <w:trHeight w:val="227"/>
        </w:trPr>
        <w:tc>
          <w:tcPr>
            <w:tcW w:w="992" w:type="dxa"/>
            <w:vAlign w:val="center"/>
          </w:tcPr>
          <w:p w14:paraId="76822E77" w14:textId="6837FF5A" w:rsidR="006217D9" w:rsidRPr="00F45CA5" w:rsidRDefault="006217D9" w:rsidP="006217D9">
            <w:pPr>
              <w:widowControl/>
              <w:autoSpaceDE/>
              <w:autoSpaceDN/>
              <w:rPr>
                <w:rFonts w:eastAsia="Times New Roman" w:cs="Arial"/>
                <w:color w:val="000000"/>
                <w:sz w:val="16"/>
                <w:szCs w:val="16"/>
                <w:lang w:val="en-GB" w:eastAsia="en-GB"/>
              </w:rPr>
            </w:pPr>
            <w:r w:rsidRPr="00F45CA5">
              <w:rPr>
                <w:rFonts w:cs="Arial"/>
                <w:color w:val="000000"/>
                <w:sz w:val="16"/>
                <w:szCs w:val="16"/>
                <w:lang w:val="en-GB"/>
              </w:rPr>
              <w:t>Theme 4:</w:t>
            </w:r>
          </w:p>
        </w:tc>
        <w:tc>
          <w:tcPr>
            <w:tcW w:w="4111" w:type="dxa"/>
            <w:tcBorders>
              <w:top w:val="nil"/>
              <w:bottom w:val="nil"/>
              <w:right w:val="single" w:sz="4" w:space="0" w:color="7F7F7F" w:themeColor="text1" w:themeTint="80"/>
            </w:tcBorders>
            <w:vAlign w:val="center"/>
            <w:hideMark/>
          </w:tcPr>
          <w:p w14:paraId="1BC84EAB" w14:textId="6CB8542D" w:rsidR="006217D9" w:rsidRPr="00F45CA5" w:rsidRDefault="006217D9" w:rsidP="006217D9">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Challenges identifying mental health issues</w:t>
            </w:r>
          </w:p>
        </w:tc>
        <w:tc>
          <w:tcPr>
            <w:tcW w:w="992" w:type="dxa"/>
            <w:tcBorders>
              <w:left w:val="single" w:sz="4" w:space="0" w:color="7F7F7F" w:themeColor="text1" w:themeTint="80"/>
            </w:tcBorders>
          </w:tcPr>
          <w:p w14:paraId="215FECCD" w14:textId="77777777" w:rsidR="006217D9" w:rsidRPr="00F45CA5" w:rsidRDefault="006217D9" w:rsidP="006217D9">
            <w:pPr>
              <w:widowControl/>
              <w:autoSpaceDE/>
              <w:autoSpaceDN/>
              <w:rPr>
                <w:rFonts w:eastAsia="Times New Roman" w:cs="Arial"/>
                <w:color w:val="000000"/>
                <w:sz w:val="16"/>
                <w:szCs w:val="16"/>
                <w:lang w:val="en-GB" w:eastAsia="en-GB"/>
              </w:rPr>
            </w:pPr>
          </w:p>
        </w:tc>
        <w:tc>
          <w:tcPr>
            <w:tcW w:w="3969" w:type="dxa"/>
          </w:tcPr>
          <w:p w14:paraId="5BB9DA61" w14:textId="64D23C2D" w:rsidR="006217D9" w:rsidRPr="00F45CA5" w:rsidRDefault="006217D9" w:rsidP="006217D9">
            <w:pPr>
              <w:widowControl/>
              <w:autoSpaceDE/>
              <w:autoSpaceDN/>
              <w:rPr>
                <w:rFonts w:eastAsia="Times New Roman" w:cs="Arial"/>
                <w:color w:val="000000"/>
                <w:sz w:val="16"/>
                <w:szCs w:val="16"/>
                <w:lang w:val="en-GB" w:eastAsia="en-GB"/>
              </w:rPr>
            </w:pPr>
          </w:p>
        </w:tc>
      </w:tr>
      <w:tr w:rsidR="006217D9" w:rsidRPr="00F45CA5" w14:paraId="50553163" w14:textId="27D32DD9" w:rsidTr="00094F98">
        <w:trPr>
          <w:trHeight w:val="227"/>
        </w:trPr>
        <w:tc>
          <w:tcPr>
            <w:tcW w:w="992" w:type="dxa"/>
            <w:vAlign w:val="center"/>
          </w:tcPr>
          <w:p w14:paraId="1AC781E3" w14:textId="474C0A78" w:rsidR="006217D9" w:rsidRPr="00F45CA5" w:rsidRDefault="006217D9" w:rsidP="006217D9">
            <w:pPr>
              <w:widowControl/>
              <w:autoSpaceDE/>
              <w:autoSpaceDN/>
              <w:rPr>
                <w:rFonts w:eastAsia="Times New Roman" w:cs="Arial"/>
                <w:color w:val="000000"/>
                <w:sz w:val="16"/>
                <w:szCs w:val="16"/>
                <w:lang w:val="en-GB" w:eastAsia="en-GB"/>
              </w:rPr>
            </w:pPr>
            <w:r w:rsidRPr="00F45CA5">
              <w:rPr>
                <w:rFonts w:cs="Arial"/>
                <w:color w:val="000000"/>
                <w:sz w:val="16"/>
                <w:szCs w:val="16"/>
                <w:lang w:val="en-GB"/>
              </w:rPr>
              <w:t>Theme 5:</w:t>
            </w:r>
          </w:p>
        </w:tc>
        <w:tc>
          <w:tcPr>
            <w:tcW w:w="4111" w:type="dxa"/>
            <w:tcBorders>
              <w:top w:val="nil"/>
              <w:bottom w:val="nil"/>
              <w:right w:val="single" w:sz="4" w:space="0" w:color="7F7F7F" w:themeColor="text1" w:themeTint="80"/>
            </w:tcBorders>
            <w:vAlign w:val="center"/>
            <w:hideMark/>
          </w:tcPr>
          <w:p w14:paraId="0E2F86DB" w14:textId="5B5303D9" w:rsidR="006217D9" w:rsidRPr="00F45CA5" w:rsidRDefault="006217D9" w:rsidP="006217D9">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Stigma inhibits help seeking</w:t>
            </w:r>
          </w:p>
        </w:tc>
        <w:tc>
          <w:tcPr>
            <w:tcW w:w="992" w:type="dxa"/>
            <w:tcBorders>
              <w:left w:val="single" w:sz="4" w:space="0" w:color="7F7F7F" w:themeColor="text1" w:themeTint="80"/>
            </w:tcBorders>
          </w:tcPr>
          <w:p w14:paraId="11219B2A" w14:textId="77777777" w:rsidR="006217D9" w:rsidRPr="00F45CA5" w:rsidRDefault="006217D9" w:rsidP="006217D9">
            <w:pPr>
              <w:widowControl/>
              <w:autoSpaceDE/>
              <w:autoSpaceDN/>
              <w:rPr>
                <w:rFonts w:eastAsia="Times New Roman" w:cs="Arial"/>
                <w:color w:val="000000"/>
                <w:sz w:val="16"/>
                <w:szCs w:val="16"/>
                <w:lang w:val="en-GB" w:eastAsia="en-GB"/>
              </w:rPr>
            </w:pPr>
          </w:p>
        </w:tc>
        <w:tc>
          <w:tcPr>
            <w:tcW w:w="3969" w:type="dxa"/>
          </w:tcPr>
          <w:p w14:paraId="6B92A709" w14:textId="7AFE64C3" w:rsidR="006217D9" w:rsidRPr="00F45CA5" w:rsidRDefault="006217D9" w:rsidP="006217D9">
            <w:pPr>
              <w:widowControl/>
              <w:autoSpaceDE/>
              <w:autoSpaceDN/>
              <w:rPr>
                <w:rFonts w:eastAsia="Times New Roman" w:cs="Arial"/>
                <w:color w:val="000000"/>
                <w:sz w:val="16"/>
                <w:szCs w:val="16"/>
                <w:lang w:val="en-GB" w:eastAsia="en-GB"/>
              </w:rPr>
            </w:pPr>
          </w:p>
        </w:tc>
      </w:tr>
      <w:tr w:rsidR="006217D9" w:rsidRPr="00F45CA5" w14:paraId="5C3AF870" w14:textId="261FA506" w:rsidTr="00094F98">
        <w:trPr>
          <w:trHeight w:val="227"/>
        </w:trPr>
        <w:tc>
          <w:tcPr>
            <w:tcW w:w="992" w:type="dxa"/>
            <w:vAlign w:val="center"/>
          </w:tcPr>
          <w:p w14:paraId="216CB558" w14:textId="4B3A7137" w:rsidR="006217D9" w:rsidRPr="00F45CA5" w:rsidRDefault="006217D9" w:rsidP="006217D9">
            <w:pPr>
              <w:widowControl/>
              <w:autoSpaceDE/>
              <w:autoSpaceDN/>
              <w:rPr>
                <w:rFonts w:eastAsia="Times New Roman" w:cs="Arial"/>
                <w:color w:val="000000"/>
                <w:sz w:val="16"/>
                <w:szCs w:val="16"/>
                <w:lang w:val="en-GB" w:eastAsia="en-GB"/>
              </w:rPr>
            </w:pPr>
            <w:r w:rsidRPr="00F45CA5">
              <w:rPr>
                <w:rFonts w:cs="Arial"/>
                <w:color w:val="000000"/>
                <w:sz w:val="16"/>
                <w:szCs w:val="16"/>
                <w:lang w:val="en-GB"/>
              </w:rPr>
              <w:t>Theme 6:</w:t>
            </w:r>
          </w:p>
        </w:tc>
        <w:tc>
          <w:tcPr>
            <w:tcW w:w="4111" w:type="dxa"/>
            <w:tcBorders>
              <w:top w:val="nil"/>
              <w:bottom w:val="nil"/>
              <w:right w:val="single" w:sz="4" w:space="0" w:color="7F7F7F" w:themeColor="text1" w:themeTint="80"/>
            </w:tcBorders>
            <w:vAlign w:val="center"/>
            <w:hideMark/>
          </w:tcPr>
          <w:p w14:paraId="44751F34" w14:textId="565BF902" w:rsidR="006217D9" w:rsidRPr="00F45CA5" w:rsidRDefault="006217D9" w:rsidP="006217D9">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Interventions</w:t>
            </w:r>
          </w:p>
        </w:tc>
        <w:tc>
          <w:tcPr>
            <w:tcW w:w="992" w:type="dxa"/>
            <w:tcBorders>
              <w:left w:val="single" w:sz="4" w:space="0" w:color="7F7F7F" w:themeColor="text1" w:themeTint="80"/>
            </w:tcBorders>
          </w:tcPr>
          <w:p w14:paraId="0FE96ADB" w14:textId="77777777" w:rsidR="006217D9" w:rsidRPr="00F45CA5" w:rsidRDefault="006217D9" w:rsidP="006217D9">
            <w:pPr>
              <w:widowControl/>
              <w:autoSpaceDE/>
              <w:autoSpaceDN/>
              <w:rPr>
                <w:rFonts w:eastAsia="Times New Roman" w:cs="Arial"/>
                <w:color w:val="000000"/>
                <w:sz w:val="16"/>
                <w:szCs w:val="16"/>
                <w:lang w:val="en-GB" w:eastAsia="en-GB"/>
              </w:rPr>
            </w:pPr>
          </w:p>
        </w:tc>
        <w:tc>
          <w:tcPr>
            <w:tcW w:w="3969" w:type="dxa"/>
          </w:tcPr>
          <w:p w14:paraId="270A9213" w14:textId="62F83D68" w:rsidR="006217D9" w:rsidRPr="00F45CA5" w:rsidRDefault="006217D9" w:rsidP="006217D9">
            <w:pPr>
              <w:widowControl/>
              <w:autoSpaceDE/>
              <w:autoSpaceDN/>
              <w:rPr>
                <w:rFonts w:eastAsia="Times New Roman" w:cs="Arial"/>
                <w:color w:val="000000"/>
                <w:sz w:val="16"/>
                <w:szCs w:val="16"/>
                <w:lang w:val="en-GB" w:eastAsia="en-GB"/>
              </w:rPr>
            </w:pPr>
            <w:r w:rsidRPr="00F45CA5">
              <w:rPr>
                <w:noProof/>
                <w:lang w:val="en-GB" w:eastAsia="en-GB"/>
              </w:rPr>
              <mc:AlternateContent>
                <mc:Choice Requires="wpg">
                  <w:drawing>
                    <wp:anchor distT="0" distB="0" distL="114300" distR="114300" simplePos="0" relativeHeight="251658259" behindDoc="1" locked="0" layoutInCell="1" allowOverlap="1" wp14:anchorId="4CE8C0AD" wp14:editId="23729494">
                      <wp:simplePos x="0" y="0"/>
                      <wp:positionH relativeFrom="page">
                        <wp:posOffset>-4335145</wp:posOffset>
                      </wp:positionH>
                      <wp:positionV relativeFrom="page">
                        <wp:posOffset>226919</wp:posOffset>
                      </wp:positionV>
                      <wp:extent cx="7767687" cy="8150860"/>
                      <wp:effectExtent l="0" t="0" r="5080" b="254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7687" cy="8150860"/>
                                <a:chOff x="0" y="793"/>
                                <a:chExt cx="11906" cy="13483"/>
                              </a:xfrm>
                            </wpg:grpSpPr>
                            <pic:pic xmlns:pic="http://schemas.openxmlformats.org/drawingml/2006/picture">
                              <pic:nvPicPr>
                                <pic:cNvPr id="76"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629" y="2336"/>
                                  <a:ext cx="55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292" y="2406"/>
                                  <a:ext cx="648"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975" y="2336"/>
                                  <a:ext cx="29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298" y="2336"/>
                                  <a:ext cx="103"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AutoShape 28"/>
                              <wps:cNvSpPr>
                                <a:spLocks/>
                              </wps:cNvSpPr>
                              <wps:spPr bwMode="auto">
                                <a:xfrm>
                                  <a:off x="9497" y="2336"/>
                                  <a:ext cx="977" cy="279"/>
                                </a:xfrm>
                                <a:custGeom>
                                  <a:avLst/>
                                  <a:gdLst>
                                    <a:gd name="T0" fmla="+- 0 9644 9498"/>
                                    <a:gd name="T1" fmla="*/ T0 w 977"/>
                                    <a:gd name="T2" fmla="+- 0 2423 2337"/>
                                    <a:gd name="T3" fmla="*/ 2423 h 279"/>
                                    <a:gd name="T4" fmla="+- 0 9582 9498"/>
                                    <a:gd name="T5" fmla="*/ T4 w 977"/>
                                    <a:gd name="T6" fmla="+- 0 2407 2337"/>
                                    <a:gd name="T7" fmla="*/ 2407 h 279"/>
                                    <a:gd name="T8" fmla="+- 0 9544 9498"/>
                                    <a:gd name="T9" fmla="*/ T8 w 977"/>
                                    <a:gd name="T10" fmla="+- 0 2428 2337"/>
                                    <a:gd name="T11" fmla="*/ 2428 h 279"/>
                                    <a:gd name="T12" fmla="+- 0 9498 9498"/>
                                    <a:gd name="T13" fmla="*/ T12 w 977"/>
                                    <a:gd name="T14" fmla="+- 0 2609 2337"/>
                                    <a:gd name="T15" fmla="*/ 2609 h 279"/>
                                    <a:gd name="T16" fmla="+- 0 9547 9498"/>
                                    <a:gd name="T17" fmla="*/ T16 w 977"/>
                                    <a:gd name="T18" fmla="+- 0 2466 2337"/>
                                    <a:gd name="T19" fmla="*/ 2466 h 279"/>
                                    <a:gd name="T20" fmla="+- 0 9583 9498"/>
                                    <a:gd name="T21" fmla="*/ T20 w 977"/>
                                    <a:gd name="T22" fmla="+- 0 2442 2337"/>
                                    <a:gd name="T23" fmla="*/ 2442 h 279"/>
                                    <a:gd name="T24" fmla="+- 0 9613 9498"/>
                                    <a:gd name="T25" fmla="*/ T24 w 977"/>
                                    <a:gd name="T26" fmla="+- 0 2467 2337"/>
                                    <a:gd name="T27" fmla="*/ 2467 h 279"/>
                                    <a:gd name="T28" fmla="+- 0 9660 9498"/>
                                    <a:gd name="T29" fmla="*/ T28 w 977"/>
                                    <a:gd name="T30" fmla="+- 0 2609 2337"/>
                                    <a:gd name="T31" fmla="*/ 2609 h 279"/>
                                    <a:gd name="T32" fmla="+- 0 9841 9498"/>
                                    <a:gd name="T33" fmla="*/ T32 w 977"/>
                                    <a:gd name="T34" fmla="+- 0 2579 2337"/>
                                    <a:gd name="T35" fmla="*/ 2579 h 279"/>
                                    <a:gd name="T36" fmla="+- 0 9814 9498"/>
                                    <a:gd name="T37" fmla="*/ T36 w 977"/>
                                    <a:gd name="T38" fmla="+- 0 2573 2337"/>
                                    <a:gd name="T39" fmla="*/ 2573 h 279"/>
                                    <a:gd name="T40" fmla="+- 0 9762 9498"/>
                                    <a:gd name="T41" fmla="*/ T40 w 977"/>
                                    <a:gd name="T42" fmla="+- 0 2575 2337"/>
                                    <a:gd name="T43" fmla="*/ 2575 h 279"/>
                                    <a:gd name="T44" fmla="+- 0 9734 9498"/>
                                    <a:gd name="T45" fmla="*/ T44 w 977"/>
                                    <a:gd name="T46" fmla="+- 0 2529 2337"/>
                                    <a:gd name="T47" fmla="*/ 2529 h 279"/>
                                    <a:gd name="T48" fmla="+- 0 9830 9498"/>
                                    <a:gd name="T49" fmla="*/ T48 w 977"/>
                                    <a:gd name="T50" fmla="+- 0 2499 2337"/>
                                    <a:gd name="T51" fmla="*/ 2499 h 279"/>
                                    <a:gd name="T52" fmla="+- 0 9841 9498"/>
                                    <a:gd name="T53" fmla="*/ T52 w 977"/>
                                    <a:gd name="T54" fmla="+- 0 2439 2337"/>
                                    <a:gd name="T55" fmla="*/ 2439 h 279"/>
                                    <a:gd name="T56" fmla="+- 0 9809 9498"/>
                                    <a:gd name="T57" fmla="*/ T56 w 977"/>
                                    <a:gd name="T58" fmla="+- 0 2410 2337"/>
                                    <a:gd name="T59" fmla="*/ 2410 h 279"/>
                                    <a:gd name="T60" fmla="+- 0 9804 9498"/>
                                    <a:gd name="T61" fmla="*/ T60 w 977"/>
                                    <a:gd name="T62" fmla="+- 0 2462 2337"/>
                                    <a:gd name="T63" fmla="*/ 2462 h 279"/>
                                    <a:gd name="T64" fmla="+- 0 9753 9498"/>
                                    <a:gd name="T65" fmla="*/ T64 w 977"/>
                                    <a:gd name="T66" fmla="+- 0 2498 2337"/>
                                    <a:gd name="T67" fmla="*/ 2498 h 279"/>
                                    <a:gd name="T68" fmla="+- 0 9745 9498"/>
                                    <a:gd name="T69" fmla="*/ T68 w 977"/>
                                    <a:gd name="T70" fmla="+- 0 2458 2337"/>
                                    <a:gd name="T71" fmla="*/ 2458 h 279"/>
                                    <a:gd name="T72" fmla="+- 0 9794 9498"/>
                                    <a:gd name="T73" fmla="*/ T72 w 977"/>
                                    <a:gd name="T74" fmla="+- 0 2439 2337"/>
                                    <a:gd name="T75" fmla="*/ 2439 h 279"/>
                                    <a:gd name="T76" fmla="+- 0 9783 9498"/>
                                    <a:gd name="T77" fmla="*/ T76 w 977"/>
                                    <a:gd name="T78" fmla="+- 0 2406 2337"/>
                                    <a:gd name="T79" fmla="*/ 2406 h 279"/>
                                    <a:gd name="T80" fmla="+- 0 9694 9498"/>
                                    <a:gd name="T81" fmla="*/ T80 w 977"/>
                                    <a:gd name="T82" fmla="+- 0 2473 2337"/>
                                    <a:gd name="T83" fmla="*/ 2473 h 279"/>
                                    <a:gd name="T84" fmla="+- 0 9709 9498"/>
                                    <a:gd name="T85" fmla="*/ T84 w 977"/>
                                    <a:gd name="T86" fmla="+- 0 2587 2337"/>
                                    <a:gd name="T87" fmla="*/ 2587 h 279"/>
                                    <a:gd name="T88" fmla="+- 0 9804 9498"/>
                                    <a:gd name="T89" fmla="*/ T88 w 977"/>
                                    <a:gd name="T90" fmla="+- 0 2612 2337"/>
                                    <a:gd name="T91" fmla="*/ 2612 h 279"/>
                                    <a:gd name="T92" fmla="+- 0 9848 9498"/>
                                    <a:gd name="T93" fmla="*/ T92 w 977"/>
                                    <a:gd name="T94" fmla="+- 0 2593 2337"/>
                                    <a:gd name="T95" fmla="*/ 2593 h 279"/>
                                    <a:gd name="T96" fmla="+- 0 10036 9498"/>
                                    <a:gd name="T97" fmla="*/ T96 w 977"/>
                                    <a:gd name="T98" fmla="+- 0 2581 2337"/>
                                    <a:gd name="T99" fmla="*/ 2581 h 279"/>
                                    <a:gd name="T100" fmla="+- 0 10036 9498"/>
                                    <a:gd name="T101" fmla="*/ T100 w 977"/>
                                    <a:gd name="T102" fmla="+- 0 2420 2337"/>
                                    <a:gd name="T103" fmla="*/ 2420 h 279"/>
                                    <a:gd name="T104" fmla="+- 0 9989 9498"/>
                                    <a:gd name="T105" fmla="*/ T104 w 977"/>
                                    <a:gd name="T106" fmla="+- 0 2408 2337"/>
                                    <a:gd name="T107" fmla="*/ 2408 h 279"/>
                                    <a:gd name="T108" fmla="+- 0 9987 9498"/>
                                    <a:gd name="T109" fmla="*/ T108 w 977"/>
                                    <a:gd name="T110" fmla="+- 0 2559 2337"/>
                                    <a:gd name="T111" fmla="*/ 2559 h 279"/>
                                    <a:gd name="T112" fmla="+- 0 9951 9498"/>
                                    <a:gd name="T113" fmla="*/ T112 w 977"/>
                                    <a:gd name="T114" fmla="+- 0 2581 2337"/>
                                    <a:gd name="T115" fmla="*/ 2581 h 279"/>
                                    <a:gd name="T116" fmla="+- 0 9912 9498"/>
                                    <a:gd name="T117" fmla="*/ T116 w 977"/>
                                    <a:gd name="T118" fmla="+- 0 2541 2337"/>
                                    <a:gd name="T119" fmla="*/ 2541 h 279"/>
                                    <a:gd name="T120" fmla="+- 0 9921 9498"/>
                                    <a:gd name="T121" fmla="*/ T120 w 977"/>
                                    <a:gd name="T122" fmla="+- 0 2463 2337"/>
                                    <a:gd name="T123" fmla="*/ 2463 h 279"/>
                                    <a:gd name="T124" fmla="+- 0 9972 9498"/>
                                    <a:gd name="T125" fmla="*/ T124 w 977"/>
                                    <a:gd name="T126" fmla="+- 0 2440 2337"/>
                                    <a:gd name="T127" fmla="*/ 2440 h 279"/>
                                    <a:gd name="T128" fmla="+- 0 9989 9498"/>
                                    <a:gd name="T129" fmla="*/ T128 w 977"/>
                                    <a:gd name="T130" fmla="+- 0 2408 2337"/>
                                    <a:gd name="T131" fmla="*/ 2408 h 279"/>
                                    <a:gd name="T132" fmla="+- 0 9921 9498"/>
                                    <a:gd name="T133" fmla="*/ T132 w 977"/>
                                    <a:gd name="T134" fmla="+- 0 2414 2337"/>
                                    <a:gd name="T135" fmla="*/ 2414 h 279"/>
                                    <a:gd name="T136" fmla="+- 0 9864 9498"/>
                                    <a:gd name="T137" fmla="*/ T136 w 977"/>
                                    <a:gd name="T138" fmla="+- 0 2519 2337"/>
                                    <a:gd name="T139" fmla="*/ 2519 h 279"/>
                                    <a:gd name="T140" fmla="+- 0 9905 9498"/>
                                    <a:gd name="T141" fmla="*/ T140 w 977"/>
                                    <a:gd name="T142" fmla="+- 0 2607 2337"/>
                                    <a:gd name="T143" fmla="*/ 2607 h 279"/>
                                    <a:gd name="T144" fmla="+- 0 9971 9498"/>
                                    <a:gd name="T145" fmla="*/ T144 w 977"/>
                                    <a:gd name="T146" fmla="+- 0 2608 2337"/>
                                    <a:gd name="T147" fmla="*/ 2608 h 279"/>
                                    <a:gd name="T148" fmla="+- 0 9996 9498"/>
                                    <a:gd name="T149" fmla="*/ T148 w 977"/>
                                    <a:gd name="T150" fmla="+- 0 2588 2337"/>
                                    <a:gd name="T151" fmla="*/ 2588 h 279"/>
                                    <a:gd name="T152" fmla="+- 0 10171 9498"/>
                                    <a:gd name="T153" fmla="*/ T152 w 977"/>
                                    <a:gd name="T154" fmla="+- 0 2603 2337"/>
                                    <a:gd name="T155" fmla="*/ 2603 h 279"/>
                                    <a:gd name="T156" fmla="+- 0 10144 9498"/>
                                    <a:gd name="T157" fmla="*/ T156 w 977"/>
                                    <a:gd name="T158" fmla="+- 0 2578 2337"/>
                                    <a:gd name="T159" fmla="*/ 2578 h 279"/>
                                    <a:gd name="T160" fmla="+- 0 10115 9498"/>
                                    <a:gd name="T161" fmla="*/ T160 w 977"/>
                                    <a:gd name="T162" fmla="+- 0 2337 2337"/>
                                    <a:gd name="T163" fmla="*/ 2337 h 279"/>
                                    <a:gd name="T164" fmla="+- 0 10069 9498"/>
                                    <a:gd name="T165" fmla="*/ T164 w 977"/>
                                    <a:gd name="T166" fmla="+- 0 2576 2337"/>
                                    <a:gd name="T167" fmla="*/ 2576 h 279"/>
                                    <a:gd name="T168" fmla="+- 0 10124 9498"/>
                                    <a:gd name="T169" fmla="*/ T168 w 977"/>
                                    <a:gd name="T170" fmla="+- 0 2615 2337"/>
                                    <a:gd name="T171" fmla="*/ 2615 h 279"/>
                                    <a:gd name="T172" fmla="+- 0 10162 9498"/>
                                    <a:gd name="T173" fmla="*/ T172 w 977"/>
                                    <a:gd name="T174" fmla="+- 0 2608 2337"/>
                                    <a:gd name="T175" fmla="*/ 2608 h 279"/>
                                    <a:gd name="T176" fmla="+- 0 10283 9498"/>
                                    <a:gd name="T177" fmla="*/ T176 w 977"/>
                                    <a:gd name="T178" fmla="+- 0 2571 2337"/>
                                    <a:gd name="T179" fmla="*/ 2571 h 279"/>
                                    <a:gd name="T180" fmla="+- 0 10256 9498"/>
                                    <a:gd name="T181" fmla="*/ T180 w 977"/>
                                    <a:gd name="T182" fmla="+- 0 2579 2337"/>
                                    <a:gd name="T183" fmla="*/ 2579 h 279"/>
                                    <a:gd name="T184" fmla="+- 0 10232 9498"/>
                                    <a:gd name="T185" fmla="*/ T184 w 977"/>
                                    <a:gd name="T186" fmla="+- 0 2563 2337"/>
                                    <a:gd name="T187" fmla="*/ 2563 h 279"/>
                                    <a:gd name="T188" fmla="+- 0 10283 9498"/>
                                    <a:gd name="T189" fmla="*/ T188 w 977"/>
                                    <a:gd name="T190" fmla="+- 0 2448 2337"/>
                                    <a:gd name="T191" fmla="*/ 2448 h 279"/>
                                    <a:gd name="T192" fmla="+- 0 10230 9498"/>
                                    <a:gd name="T193" fmla="*/ T192 w 977"/>
                                    <a:gd name="T194" fmla="+- 0 2337 2337"/>
                                    <a:gd name="T195" fmla="*/ 2337 h 279"/>
                                    <a:gd name="T196" fmla="+- 0 10185 9498"/>
                                    <a:gd name="T197" fmla="*/ T196 w 977"/>
                                    <a:gd name="T198" fmla="+- 0 2571 2337"/>
                                    <a:gd name="T199" fmla="*/ 2571 h 279"/>
                                    <a:gd name="T200" fmla="+- 0 10245 9498"/>
                                    <a:gd name="T201" fmla="*/ T200 w 977"/>
                                    <a:gd name="T202" fmla="+- 0 2615 2337"/>
                                    <a:gd name="T203" fmla="*/ 2615 h 279"/>
                                    <a:gd name="T204" fmla="+- 0 10284 9498"/>
                                    <a:gd name="T205" fmla="*/ T204 w 977"/>
                                    <a:gd name="T206" fmla="+- 0 2606 2337"/>
                                    <a:gd name="T207" fmla="*/ 2606 h 279"/>
                                    <a:gd name="T208" fmla="+- 0 10470 9498"/>
                                    <a:gd name="T209" fmla="*/ T208 w 977"/>
                                    <a:gd name="T210" fmla="+- 0 2445 2337"/>
                                    <a:gd name="T211" fmla="*/ 2445 h 279"/>
                                    <a:gd name="T212" fmla="+- 0 10411 9498"/>
                                    <a:gd name="T213" fmla="*/ T212 w 977"/>
                                    <a:gd name="T214" fmla="+- 0 2406 2337"/>
                                    <a:gd name="T215" fmla="*/ 2406 h 279"/>
                                    <a:gd name="T216" fmla="+- 0 10370 9498"/>
                                    <a:gd name="T217" fmla="*/ T216 w 977"/>
                                    <a:gd name="T218" fmla="+- 0 2418 2337"/>
                                    <a:gd name="T219" fmla="*/ 2418 h 279"/>
                                    <a:gd name="T220" fmla="+- 0 10312 9498"/>
                                    <a:gd name="T221" fmla="*/ T220 w 977"/>
                                    <a:gd name="T222" fmla="+- 0 2337 2337"/>
                                    <a:gd name="T223" fmla="*/ 2337 h 279"/>
                                    <a:gd name="T224" fmla="+- 0 10358 9498"/>
                                    <a:gd name="T225" fmla="*/ T224 w 977"/>
                                    <a:gd name="T226" fmla="+- 0 2481 2337"/>
                                    <a:gd name="T227" fmla="*/ 2481 h 279"/>
                                    <a:gd name="T228" fmla="+- 0 10382 9498"/>
                                    <a:gd name="T229" fmla="*/ T228 w 977"/>
                                    <a:gd name="T230" fmla="+- 0 2445 2337"/>
                                    <a:gd name="T231" fmla="*/ 2445 h 279"/>
                                    <a:gd name="T232" fmla="+- 0 10422 9498"/>
                                    <a:gd name="T233" fmla="*/ T232 w 977"/>
                                    <a:gd name="T234" fmla="+- 0 2454 2337"/>
                                    <a:gd name="T235" fmla="*/ 2454 h 279"/>
                                    <a:gd name="T236" fmla="+- 0 10428 9498"/>
                                    <a:gd name="T237" fmla="*/ T236 w 977"/>
                                    <a:gd name="T238" fmla="+- 0 2609 2337"/>
                                    <a:gd name="T239" fmla="*/ 2609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77" h="279">
                                      <a:moveTo>
                                        <a:pt x="162" y="138"/>
                                      </a:moveTo>
                                      <a:lnTo>
                                        <a:pt x="158" y="108"/>
                                      </a:lnTo>
                                      <a:lnTo>
                                        <a:pt x="146" y="86"/>
                                      </a:lnTo>
                                      <a:lnTo>
                                        <a:pt x="126" y="73"/>
                                      </a:lnTo>
                                      <a:lnTo>
                                        <a:pt x="99" y="69"/>
                                      </a:lnTo>
                                      <a:lnTo>
                                        <a:pt x="84" y="70"/>
                                      </a:lnTo>
                                      <a:lnTo>
                                        <a:pt x="70" y="74"/>
                                      </a:lnTo>
                                      <a:lnTo>
                                        <a:pt x="57" y="81"/>
                                      </a:lnTo>
                                      <a:lnTo>
                                        <a:pt x="46" y="91"/>
                                      </a:lnTo>
                                      <a:lnTo>
                                        <a:pt x="46" y="0"/>
                                      </a:lnTo>
                                      <a:lnTo>
                                        <a:pt x="0" y="0"/>
                                      </a:lnTo>
                                      <a:lnTo>
                                        <a:pt x="0" y="272"/>
                                      </a:lnTo>
                                      <a:lnTo>
                                        <a:pt x="46" y="272"/>
                                      </a:lnTo>
                                      <a:lnTo>
                                        <a:pt x="46" y="144"/>
                                      </a:lnTo>
                                      <a:lnTo>
                                        <a:pt x="49" y="129"/>
                                      </a:lnTo>
                                      <a:lnTo>
                                        <a:pt x="58" y="117"/>
                                      </a:lnTo>
                                      <a:lnTo>
                                        <a:pt x="70" y="108"/>
                                      </a:lnTo>
                                      <a:lnTo>
                                        <a:pt x="85" y="105"/>
                                      </a:lnTo>
                                      <a:lnTo>
                                        <a:pt x="101" y="108"/>
                                      </a:lnTo>
                                      <a:lnTo>
                                        <a:pt x="110" y="117"/>
                                      </a:lnTo>
                                      <a:lnTo>
                                        <a:pt x="115" y="130"/>
                                      </a:lnTo>
                                      <a:lnTo>
                                        <a:pt x="116" y="146"/>
                                      </a:lnTo>
                                      <a:lnTo>
                                        <a:pt x="116" y="272"/>
                                      </a:lnTo>
                                      <a:lnTo>
                                        <a:pt x="162" y="272"/>
                                      </a:lnTo>
                                      <a:lnTo>
                                        <a:pt x="162" y="138"/>
                                      </a:lnTo>
                                      <a:close/>
                                      <a:moveTo>
                                        <a:pt x="350" y="256"/>
                                      </a:moveTo>
                                      <a:lnTo>
                                        <a:pt x="343" y="242"/>
                                      </a:lnTo>
                                      <a:lnTo>
                                        <a:pt x="335" y="225"/>
                                      </a:lnTo>
                                      <a:lnTo>
                                        <a:pt x="327" y="231"/>
                                      </a:lnTo>
                                      <a:lnTo>
                                        <a:pt x="316" y="236"/>
                                      </a:lnTo>
                                      <a:lnTo>
                                        <a:pt x="302" y="241"/>
                                      </a:lnTo>
                                      <a:lnTo>
                                        <a:pt x="286" y="242"/>
                                      </a:lnTo>
                                      <a:lnTo>
                                        <a:pt x="264" y="238"/>
                                      </a:lnTo>
                                      <a:lnTo>
                                        <a:pt x="249" y="227"/>
                                      </a:lnTo>
                                      <a:lnTo>
                                        <a:pt x="240" y="211"/>
                                      </a:lnTo>
                                      <a:lnTo>
                                        <a:pt x="236" y="192"/>
                                      </a:lnTo>
                                      <a:lnTo>
                                        <a:pt x="269" y="190"/>
                                      </a:lnTo>
                                      <a:lnTo>
                                        <a:pt x="305" y="180"/>
                                      </a:lnTo>
                                      <a:lnTo>
                                        <a:pt x="332" y="162"/>
                                      </a:lnTo>
                                      <a:lnTo>
                                        <a:pt x="335" y="160"/>
                                      </a:lnTo>
                                      <a:lnTo>
                                        <a:pt x="347" y="124"/>
                                      </a:lnTo>
                                      <a:lnTo>
                                        <a:pt x="343" y="102"/>
                                      </a:lnTo>
                                      <a:lnTo>
                                        <a:pt x="343" y="100"/>
                                      </a:lnTo>
                                      <a:lnTo>
                                        <a:pt x="331" y="83"/>
                                      </a:lnTo>
                                      <a:lnTo>
                                        <a:pt x="311" y="73"/>
                                      </a:lnTo>
                                      <a:lnTo>
                                        <a:pt x="306" y="72"/>
                                      </a:lnTo>
                                      <a:lnTo>
                                        <a:pt x="306" y="111"/>
                                      </a:lnTo>
                                      <a:lnTo>
                                        <a:pt x="306" y="125"/>
                                      </a:lnTo>
                                      <a:lnTo>
                                        <a:pt x="298" y="144"/>
                                      </a:lnTo>
                                      <a:lnTo>
                                        <a:pt x="278" y="155"/>
                                      </a:lnTo>
                                      <a:lnTo>
                                        <a:pt x="255" y="161"/>
                                      </a:lnTo>
                                      <a:lnTo>
                                        <a:pt x="235" y="162"/>
                                      </a:lnTo>
                                      <a:lnTo>
                                        <a:pt x="238" y="140"/>
                                      </a:lnTo>
                                      <a:lnTo>
                                        <a:pt x="247" y="121"/>
                                      </a:lnTo>
                                      <a:lnTo>
                                        <a:pt x="262" y="108"/>
                                      </a:lnTo>
                                      <a:lnTo>
                                        <a:pt x="282" y="102"/>
                                      </a:lnTo>
                                      <a:lnTo>
                                        <a:pt x="296" y="102"/>
                                      </a:lnTo>
                                      <a:lnTo>
                                        <a:pt x="306" y="111"/>
                                      </a:lnTo>
                                      <a:lnTo>
                                        <a:pt x="306" y="72"/>
                                      </a:lnTo>
                                      <a:lnTo>
                                        <a:pt x="285" y="69"/>
                                      </a:lnTo>
                                      <a:lnTo>
                                        <a:pt x="244" y="78"/>
                                      </a:lnTo>
                                      <a:lnTo>
                                        <a:pt x="214" y="102"/>
                                      </a:lnTo>
                                      <a:lnTo>
                                        <a:pt x="196" y="136"/>
                                      </a:lnTo>
                                      <a:lnTo>
                                        <a:pt x="189" y="178"/>
                                      </a:lnTo>
                                      <a:lnTo>
                                        <a:pt x="195" y="218"/>
                                      </a:lnTo>
                                      <a:lnTo>
                                        <a:pt x="211" y="250"/>
                                      </a:lnTo>
                                      <a:lnTo>
                                        <a:pt x="239" y="271"/>
                                      </a:lnTo>
                                      <a:lnTo>
                                        <a:pt x="281" y="278"/>
                                      </a:lnTo>
                                      <a:lnTo>
                                        <a:pt x="306" y="275"/>
                                      </a:lnTo>
                                      <a:lnTo>
                                        <a:pt x="327" y="269"/>
                                      </a:lnTo>
                                      <a:lnTo>
                                        <a:pt x="342" y="262"/>
                                      </a:lnTo>
                                      <a:lnTo>
                                        <a:pt x="350" y="256"/>
                                      </a:lnTo>
                                      <a:close/>
                                      <a:moveTo>
                                        <a:pt x="541" y="272"/>
                                      </a:moveTo>
                                      <a:lnTo>
                                        <a:pt x="539" y="251"/>
                                      </a:lnTo>
                                      <a:lnTo>
                                        <a:pt x="538" y="244"/>
                                      </a:lnTo>
                                      <a:lnTo>
                                        <a:pt x="538" y="234"/>
                                      </a:lnTo>
                                      <a:lnTo>
                                        <a:pt x="538" y="103"/>
                                      </a:lnTo>
                                      <a:lnTo>
                                        <a:pt x="538" y="83"/>
                                      </a:lnTo>
                                      <a:lnTo>
                                        <a:pt x="517" y="76"/>
                                      </a:lnTo>
                                      <a:lnTo>
                                        <a:pt x="497" y="72"/>
                                      </a:lnTo>
                                      <a:lnTo>
                                        <a:pt x="491" y="71"/>
                                      </a:lnTo>
                                      <a:lnTo>
                                        <a:pt x="491" y="108"/>
                                      </a:lnTo>
                                      <a:lnTo>
                                        <a:pt x="491" y="210"/>
                                      </a:lnTo>
                                      <a:lnTo>
                                        <a:pt x="489" y="222"/>
                                      </a:lnTo>
                                      <a:lnTo>
                                        <a:pt x="481" y="233"/>
                                      </a:lnTo>
                                      <a:lnTo>
                                        <a:pt x="469" y="241"/>
                                      </a:lnTo>
                                      <a:lnTo>
                                        <a:pt x="453" y="244"/>
                                      </a:lnTo>
                                      <a:lnTo>
                                        <a:pt x="433" y="239"/>
                                      </a:lnTo>
                                      <a:lnTo>
                                        <a:pt x="420" y="224"/>
                                      </a:lnTo>
                                      <a:lnTo>
                                        <a:pt x="414" y="204"/>
                                      </a:lnTo>
                                      <a:lnTo>
                                        <a:pt x="412" y="180"/>
                                      </a:lnTo>
                                      <a:lnTo>
                                        <a:pt x="415" y="150"/>
                                      </a:lnTo>
                                      <a:lnTo>
                                        <a:pt x="423" y="126"/>
                                      </a:lnTo>
                                      <a:lnTo>
                                        <a:pt x="438" y="109"/>
                                      </a:lnTo>
                                      <a:lnTo>
                                        <a:pt x="462" y="103"/>
                                      </a:lnTo>
                                      <a:lnTo>
                                        <a:pt x="474" y="103"/>
                                      </a:lnTo>
                                      <a:lnTo>
                                        <a:pt x="485" y="105"/>
                                      </a:lnTo>
                                      <a:lnTo>
                                        <a:pt x="491" y="108"/>
                                      </a:lnTo>
                                      <a:lnTo>
                                        <a:pt x="491" y="71"/>
                                      </a:lnTo>
                                      <a:lnTo>
                                        <a:pt x="480" y="70"/>
                                      </a:lnTo>
                                      <a:lnTo>
                                        <a:pt x="468" y="69"/>
                                      </a:lnTo>
                                      <a:lnTo>
                                        <a:pt x="423" y="77"/>
                                      </a:lnTo>
                                      <a:lnTo>
                                        <a:pt x="391" y="100"/>
                                      </a:lnTo>
                                      <a:lnTo>
                                        <a:pt x="372" y="135"/>
                                      </a:lnTo>
                                      <a:lnTo>
                                        <a:pt x="366" y="182"/>
                                      </a:lnTo>
                                      <a:lnTo>
                                        <a:pt x="370" y="220"/>
                                      </a:lnTo>
                                      <a:lnTo>
                                        <a:pt x="383" y="251"/>
                                      </a:lnTo>
                                      <a:lnTo>
                                        <a:pt x="407" y="270"/>
                                      </a:lnTo>
                                      <a:lnTo>
                                        <a:pt x="443" y="277"/>
                                      </a:lnTo>
                                      <a:lnTo>
                                        <a:pt x="458" y="276"/>
                                      </a:lnTo>
                                      <a:lnTo>
                                        <a:pt x="473" y="271"/>
                                      </a:lnTo>
                                      <a:lnTo>
                                        <a:pt x="486" y="262"/>
                                      </a:lnTo>
                                      <a:lnTo>
                                        <a:pt x="496" y="251"/>
                                      </a:lnTo>
                                      <a:lnTo>
                                        <a:pt x="498" y="251"/>
                                      </a:lnTo>
                                      <a:lnTo>
                                        <a:pt x="501" y="272"/>
                                      </a:lnTo>
                                      <a:lnTo>
                                        <a:pt x="541" y="272"/>
                                      </a:lnTo>
                                      <a:close/>
                                      <a:moveTo>
                                        <a:pt x="673" y="266"/>
                                      </a:moveTo>
                                      <a:lnTo>
                                        <a:pt x="663" y="235"/>
                                      </a:lnTo>
                                      <a:lnTo>
                                        <a:pt x="654" y="238"/>
                                      </a:lnTo>
                                      <a:lnTo>
                                        <a:pt x="646" y="241"/>
                                      </a:lnTo>
                                      <a:lnTo>
                                        <a:pt x="622" y="241"/>
                                      </a:lnTo>
                                      <a:lnTo>
                                        <a:pt x="617" y="232"/>
                                      </a:lnTo>
                                      <a:lnTo>
                                        <a:pt x="617" y="0"/>
                                      </a:lnTo>
                                      <a:lnTo>
                                        <a:pt x="570" y="0"/>
                                      </a:lnTo>
                                      <a:lnTo>
                                        <a:pt x="570" y="218"/>
                                      </a:lnTo>
                                      <a:lnTo>
                                        <a:pt x="571" y="239"/>
                                      </a:lnTo>
                                      <a:lnTo>
                                        <a:pt x="578" y="259"/>
                                      </a:lnTo>
                                      <a:lnTo>
                                        <a:pt x="595" y="273"/>
                                      </a:lnTo>
                                      <a:lnTo>
                                        <a:pt x="626" y="278"/>
                                      </a:lnTo>
                                      <a:lnTo>
                                        <a:pt x="639" y="277"/>
                                      </a:lnTo>
                                      <a:lnTo>
                                        <a:pt x="652" y="275"/>
                                      </a:lnTo>
                                      <a:lnTo>
                                        <a:pt x="664" y="271"/>
                                      </a:lnTo>
                                      <a:lnTo>
                                        <a:pt x="673" y="266"/>
                                      </a:lnTo>
                                      <a:close/>
                                      <a:moveTo>
                                        <a:pt x="796" y="264"/>
                                      </a:moveTo>
                                      <a:lnTo>
                                        <a:pt x="785" y="234"/>
                                      </a:lnTo>
                                      <a:lnTo>
                                        <a:pt x="778" y="238"/>
                                      </a:lnTo>
                                      <a:lnTo>
                                        <a:pt x="768" y="242"/>
                                      </a:lnTo>
                                      <a:lnTo>
                                        <a:pt x="758" y="242"/>
                                      </a:lnTo>
                                      <a:lnTo>
                                        <a:pt x="747" y="240"/>
                                      </a:lnTo>
                                      <a:lnTo>
                                        <a:pt x="739" y="235"/>
                                      </a:lnTo>
                                      <a:lnTo>
                                        <a:pt x="734" y="226"/>
                                      </a:lnTo>
                                      <a:lnTo>
                                        <a:pt x="732" y="211"/>
                                      </a:lnTo>
                                      <a:lnTo>
                                        <a:pt x="732" y="111"/>
                                      </a:lnTo>
                                      <a:lnTo>
                                        <a:pt x="785" y="111"/>
                                      </a:lnTo>
                                      <a:lnTo>
                                        <a:pt x="785" y="75"/>
                                      </a:lnTo>
                                      <a:lnTo>
                                        <a:pt x="732" y="75"/>
                                      </a:lnTo>
                                      <a:lnTo>
                                        <a:pt x="732" y="0"/>
                                      </a:lnTo>
                                      <a:lnTo>
                                        <a:pt x="686" y="0"/>
                                      </a:lnTo>
                                      <a:lnTo>
                                        <a:pt x="686" y="212"/>
                                      </a:lnTo>
                                      <a:lnTo>
                                        <a:pt x="687" y="234"/>
                                      </a:lnTo>
                                      <a:lnTo>
                                        <a:pt x="693" y="255"/>
                                      </a:lnTo>
                                      <a:lnTo>
                                        <a:pt x="711" y="271"/>
                                      </a:lnTo>
                                      <a:lnTo>
                                        <a:pt x="747" y="278"/>
                                      </a:lnTo>
                                      <a:lnTo>
                                        <a:pt x="760" y="277"/>
                                      </a:lnTo>
                                      <a:lnTo>
                                        <a:pt x="774" y="274"/>
                                      </a:lnTo>
                                      <a:lnTo>
                                        <a:pt x="786" y="269"/>
                                      </a:lnTo>
                                      <a:lnTo>
                                        <a:pt x="796" y="264"/>
                                      </a:lnTo>
                                      <a:close/>
                                      <a:moveTo>
                                        <a:pt x="977" y="138"/>
                                      </a:moveTo>
                                      <a:lnTo>
                                        <a:pt x="972" y="108"/>
                                      </a:lnTo>
                                      <a:lnTo>
                                        <a:pt x="960" y="86"/>
                                      </a:lnTo>
                                      <a:lnTo>
                                        <a:pt x="941" y="73"/>
                                      </a:lnTo>
                                      <a:lnTo>
                                        <a:pt x="913" y="69"/>
                                      </a:lnTo>
                                      <a:lnTo>
                                        <a:pt x="899" y="70"/>
                                      </a:lnTo>
                                      <a:lnTo>
                                        <a:pt x="884" y="74"/>
                                      </a:lnTo>
                                      <a:lnTo>
                                        <a:pt x="872" y="81"/>
                                      </a:lnTo>
                                      <a:lnTo>
                                        <a:pt x="860" y="91"/>
                                      </a:lnTo>
                                      <a:lnTo>
                                        <a:pt x="860" y="0"/>
                                      </a:lnTo>
                                      <a:lnTo>
                                        <a:pt x="814" y="0"/>
                                      </a:lnTo>
                                      <a:lnTo>
                                        <a:pt x="814" y="272"/>
                                      </a:lnTo>
                                      <a:lnTo>
                                        <a:pt x="860" y="272"/>
                                      </a:lnTo>
                                      <a:lnTo>
                                        <a:pt x="860" y="144"/>
                                      </a:lnTo>
                                      <a:lnTo>
                                        <a:pt x="863" y="129"/>
                                      </a:lnTo>
                                      <a:lnTo>
                                        <a:pt x="872" y="117"/>
                                      </a:lnTo>
                                      <a:lnTo>
                                        <a:pt x="884" y="108"/>
                                      </a:lnTo>
                                      <a:lnTo>
                                        <a:pt x="900" y="105"/>
                                      </a:lnTo>
                                      <a:lnTo>
                                        <a:pt x="915" y="108"/>
                                      </a:lnTo>
                                      <a:lnTo>
                                        <a:pt x="924" y="117"/>
                                      </a:lnTo>
                                      <a:lnTo>
                                        <a:pt x="929" y="130"/>
                                      </a:lnTo>
                                      <a:lnTo>
                                        <a:pt x="930" y="146"/>
                                      </a:lnTo>
                                      <a:lnTo>
                                        <a:pt x="930" y="272"/>
                                      </a:lnTo>
                                      <a:lnTo>
                                        <a:pt x="977" y="272"/>
                                      </a:lnTo>
                                      <a:lnTo>
                                        <a:pt x="977" y="1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616" y="2744"/>
                                  <a:ext cx="176"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823" y="2737"/>
                                  <a:ext cx="609"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463" y="2813"/>
                                  <a:ext cx="27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AutoShape 24"/>
                              <wps:cNvSpPr>
                                <a:spLocks/>
                              </wps:cNvSpPr>
                              <wps:spPr bwMode="auto">
                                <a:xfrm>
                                  <a:off x="8771" y="2737"/>
                                  <a:ext cx="55" cy="280"/>
                                </a:xfrm>
                                <a:custGeom>
                                  <a:avLst/>
                                  <a:gdLst>
                                    <a:gd name="T0" fmla="+- 0 8815 8772"/>
                                    <a:gd name="T1" fmla="*/ T0 w 55"/>
                                    <a:gd name="T2" fmla="+- 0 2737 2737"/>
                                    <a:gd name="T3" fmla="*/ 2737 h 280"/>
                                    <a:gd name="T4" fmla="+- 0 8783 8772"/>
                                    <a:gd name="T5" fmla="*/ T4 w 55"/>
                                    <a:gd name="T6" fmla="+- 0 2737 2737"/>
                                    <a:gd name="T7" fmla="*/ 2737 h 280"/>
                                    <a:gd name="T8" fmla="+- 0 8772 8772"/>
                                    <a:gd name="T9" fmla="*/ T8 w 55"/>
                                    <a:gd name="T10" fmla="+- 0 2749 2737"/>
                                    <a:gd name="T11" fmla="*/ 2749 h 280"/>
                                    <a:gd name="T12" fmla="+- 0 8772 8772"/>
                                    <a:gd name="T13" fmla="*/ T12 w 55"/>
                                    <a:gd name="T14" fmla="+- 0 2778 2737"/>
                                    <a:gd name="T15" fmla="*/ 2778 h 280"/>
                                    <a:gd name="T16" fmla="+- 0 8783 8772"/>
                                    <a:gd name="T17" fmla="*/ T16 w 55"/>
                                    <a:gd name="T18" fmla="+- 0 2789 2737"/>
                                    <a:gd name="T19" fmla="*/ 2789 h 280"/>
                                    <a:gd name="T20" fmla="+- 0 8815 8772"/>
                                    <a:gd name="T21" fmla="*/ T20 w 55"/>
                                    <a:gd name="T22" fmla="+- 0 2789 2737"/>
                                    <a:gd name="T23" fmla="*/ 2789 h 280"/>
                                    <a:gd name="T24" fmla="+- 0 8826 8772"/>
                                    <a:gd name="T25" fmla="*/ T24 w 55"/>
                                    <a:gd name="T26" fmla="+- 0 2778 2737"/>
                                    <a:gd name="T27" fmla="*/ 2778 h 280"/>
                                    <a:gd name="T28" fmla="+- 0 8826 8772"/>
                                    <a:gd name="T29" fmla="*/ T28 w 55"/>
                                    <a:gd name="T30" fmla="+- 0 2749 2737"/>
                                    <a:gd name="T31" fmla="*/ 2749 h 280"/>
                                    <a:gd name="T32" fmla="+- 0 8815 8772"/>
                                    <a:gd name="T33" fmla="*/ T32 w 55"/>
                                    <a:gd name="T34" fmla="+- 0 2737 2737"/>
                                    <a:gd name="T35" fmla="*/ 2737 h 280"/>
                                    <a:gd name="T36" fmla="+- 0 8823 8772"/>
                                    <a:gd name="T37" fmla="*/ T36 w 55"/>
                                    <a:gd name="T38" fmla="+- 0 2820 2737"/>
                                    <a:gd name="T39" fmla="*/ 2820 h 280"/>
                                    <a:gd name="T40" fmla="+- 0 8776 8772"/>
                                    <a:gd name="T41" fmla="*/ T40 w 55"/>
                                    <a:gd name="T42" fmla="+- 0 2820 2737"/>
                                    <a:gd name="T43" fmla="*/ 2820 h 280"/>
                                    <a:gd name="T44" fmla="+- 0 8776 8772"/>
                                    <a:gd name="T45" fmla="*/ T44 w 55"/>
                                    <a:gd name="T46" fmla="+- 0 3017 2737"/>
                                    <a:gd name="T47" fmla="*/ 3017 h 280"/>
                                    <a:gd name="T48" fmla="+- 0 8823 8772"/>
                                    <a:gd name="T49" fmla="*/ T48 w 55"/>
                                    <a:gd name="T50" fmla="+- 0 3017 2737"/>
                                    <a:gd name="T51" fmla="*/ 3017 h 280"/>
                                    <a:gd name="T52" fmla="+- 0 8823 8772"/>
                                    <a:gd name="T53" fmla="*/ T52 w 55"/>
                                    <a:gd name="T54" fmla="+- 0 2820 2737"/>
                                    <a:gd name="T55" fmla="*/ 2820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5" h="280">
                                      <a:moveTo>
                                        <a:pt x="43" y="0"/>
                                      </a:moveTo>
                                      <a:lnTo>
                                        <a:pt x="11" y="0"/>
                                      </a:lnTo>
                                      <a:lnTo>
                                        <a:pt x="0" y="12"/>
                                      </a:lnTo>
                                      <a:lnTo>
                                        <a:pt x="0" y="41"/>
                                      </a:lnTo>
                                      <a:lnTo>
                                        <a:pt x="11" y="52"/>
                                      </a:lnTo>
                                      <a:lnTo>
                                        <a:pt x="43" y="52"/>
                                      </a:lnTo>
                                      <a:lnTo>
                                        <a:pt x="54" y="41"/>
                                      </a:lnTo>
                                      <a:lnTo>
                                        <a:pt x="54" y="12"/>
                                      </a:lnTo>
                                      <a:lnTo>
                                        <a:pt x="43" y="0"/>
                                      </a:lnTo>
                                      <a:close/>
                                      <a:moveTo>
                                        <a:pt x="51" y="83"/>
                                      </a:moveTo>
                                      <a:lnTo>
                                        <a:pt x="4" y="83"/>
                                      </a:lnTo>
                                      <a:lnTo>
                                        <a:pt x="4" y="280"/>
                                      </a:lnTo>
                                      <a:lnTo>
                                        <a:pt x="51" y="280"/>
                                      </a:lnTo>
                                      <a:lnTo>
                                        <a:pt x="51"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857" y="2813"/>
                                  <a:ext cx="371"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262" y="2737"/>
                                  <a:ext cx="574"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Freeform 21"/>
                              <wps:cNvSpPr>
                                <a:spLocks/>
                              </wps:cNvSpPr>
                              <wps:spPr bwMode="auto">
                                <a:xfrm>
                                  <a:off x="10006" y="793"/>
                                  <a:ext cx="647" cy="647"/>
                                </a:xfrm>
                                <a:custGeom>
                                  <a:avLst/>
                                  <a:gdLst>
                                    <a:gd name="T0" fmla="+- 0 10332 10006"/>
                                    <a:gd name="T1" fmla="*/ T0 w 647"/>
                                    <a:gd name="T2" fmla="+- 0 794 794"/>
                                    <a:gd name="T3" fmla="*/ 794 h 647"/>
                                    <a:gd name="T4" fmla="+- 0 10258 10006"/>
                                    <a:gd name="T5" fmla="*/ T4 w 647"/>
                                    <a:gd name="T6" fmla="+- 0 802 794"/>
                                    <a:gd name="T7" fmla="*/ 802 h 647"/>
                                    <a:gd name="T8" fmla="+- 0 10187 10006"/>
                                    <a:gd name="T9" fmla="*/ T8 w 647"/>
                                    <a:gd name="T10" fmla="+- 0 827 794"/>
                                    <a:gd name="T11" fmla="*/ 827 h 647"/>
                                    <a:gd name="T12" fmla="+- 0 10126 10006"/>
                                    <a:gd name="T13" fmla="*/ T12 w 647"/>
                                    <a:gd name="T14" fmla="+- 0 866 794"/>
                                    <a:gd name="T15" fmla="*/ 866 h 647"/>
                                    <a:gd name="T16" fmla="+- 0 10076 10006"/>
                                    <a:gd name="T17" fmla="*/ T16 w 647"/>
                                    <a:gd name="T18" fmla="+- 0 916 794"/>
                                    <a:gd name="T19" fmla="*/ 916 h 647"/>
                                    <a:gd name="T20" fmla="+- 0 10038 10006"/>
                                    <a:gd name="T21" fmla="*/ T20 w 647"/>
                                    <a:gd name="T22" fmla="+- 0 976 794"/>
                                    <a:gd name="T23" fmla="*/ 976 h 647"/>
                                    <a:gd name="T24" fmla="+- 0 10015 10006"/>
                                    <a:gd name="T25" fmla="*/ T24 w 647"/>
                                    <a:gd name="T26" fmla="+- 0 1043 794"/>
                                    <a:gd name="T27" fmla="*/ 1043 h 647"/>
                                    <a:gd name="T28" fmla="+- 0 10006 10006"/>
                                    <a:gd name="T29" fmla="*/ T28 w 647"/>
                                    <a:gd name="T30" fmla="+- 0 1115 794"/>
                                    <a:gd name="T31" fmla="*/ 1115 h 647"/>
                                    <a:gd name="T32" fmla="+- 0 10014 10006"/>
                                    <a:gd name="T33" fmla="*/ T32 w 647"/>
                                    <a:gd name="T34" fmla="+- 0 1189 794"/>
                                    <a:gd name="T35" fmla="*/ 1189 h 647"/>
                                    <a:gd name="T36" fmla="+- 0 10039 10006"/>
                                    <a:gd name="T37" fmla="*/ T36 w 647"/>
                                    <a:gd name="T38" fmla="+- 0 1260 794"/>
                                    <a:gd name="T39" fmla="*/ 1260 h 647"/>
                                    <a:gd name="T40" fmla="+- 0 10078 10006"/>
                                    <a:gd name="T41" fmla="*/ T40 w 647"/>
                                    <a:gd name="T42" fmla="+- 0 1321 794"/>
                                    <a:gd name="T43" fmla="*/ 1321 h 647"/>
                                    <a:gd name="T44" fmla="+- 0 10128 10006"/>
                                    <a:gd name="T45" fmla="*/ T44 w 647"/>
                                    <a:gd name="T46" fmla="+- 0 1371 794"/>
                                    <a:gd name="T47" fmla="*/ 1371 h 647"/>
                                    <a:gd name="T48" fmla="+- 0 10188 10006"/>
                                    <a:gd name="T49" fmla="*/ T48 w 647"/>
                                    <a:gd name="T50" fmla="+- 0 1408 794"/>
                                    <a:gd name="T51" fmla="*/ 1408 h 647"/>
                                    <a:gd name="T52" fmla="+- 0 10255 10006"/>
                                    <a:gd name="T53" fmla="*/ T52 w 647"/>
                                    <a:gd name="T54" fmla="+- 0 1432 794"/>
                                    <a:gd name="T55" fmla="*/ 1432 h 647"/>
                                    <a:gd name="T56" fmla="+- 0 10327 10006"/>
                                    <a:gd name="T57" fmla="*/ T56 w 647"/>
                                    <a:gd name="T58" fmla="+- 0 1441 794"/>
                                    <a:gd name="T59" fmla="*/ 1441 h 647"/>
                                    <a:gd name="T60" fmla="+- 0 10401 10006"/>
                                    <a:gd name="T61" fmla="*/ T60 w 647"/>
                                    <a:gd name="T62" fmla="+- 0 1433 794"/>
                                    <a:gd name="T63" fmla="*/ 1433 h 647"/>
                                    <a:gd name="T64" fmla="+- 0 10470 10006"/>
                                    <a:gd name="T65" fmla="*/ T64 w 647"/>
                                    <a:gd name="T66" fmla="+- 0 1409 794"/>
                                    <a:gd name="T67" fmla="*/ 1409 h 647"/>
                                    <a:gd name="T68" fmla="+- 0 10530 10006"/>
                                    <a:gd name="T69" fmla="*/ T68 w 647"/>
                                    <a:gd name="T70" fmla="+- 0 1371 794"/>
                                    <a:gd name="T71" fmla="*/ 1371 h 647"/>
                                    <a:gd name="T72" fmla="+- 0 10579 10006"/>
                                    <a:gd name="T73" fmla="*/ T72 w 647"/>
                                    <a:gd name="T74" fmla="+- 0 1323 794"/>
                                    <a:gd name="T75" fmla="*/ 1323 h 647"/>
                                    <a:gd name="T76" fmla="+- 0 10617 10006"/>
                                    <a:gd name="T77" fmla="*/ T76 w 647"/>
                                    <a:gd name="T78" fmla="+- 0 1265 794"/>
                                    <a:gd name="T79" fmla="*/ 1265 h 647"/>
                                    <a:gd name="T80" fmla="+- 0 10550 10006"/>
                                    <a:gd name="T81" fmla="*/ T80 w 647"/>
                                    <a:gd name="T82" fmla="+- 0 1285 794"/>
                                    <a:gd name="T83" fmla="*/ 1285 h 647"/>
                                    <a:gd name="T84" fmla="+- 0 10478 10006"/>
                                    <a:gd name="T85" fmla="*/ T84 w 647"/>
                                    <a:gd name="T86" fmla="+- 0 1287 794"/>
                                    <a:gd name="T87" fmla="*/ 1287 h 647"/>
                                    <a:gd name="T88" fmla="+- 0 10403 10006"/>
                                    <a:gd name="T89" fmla="*/ T88 w 647"/>
                                    <a:gd name="T90" fmla="+- 0 1272 794"/>
                                    <a:gd name="T91" fmla="*/ 1272 h 647"/>
                                    <a:gd name="T92" fmla="+- 0 10330 10006"/>
                                    <a:gd name="T93" fmla="*/ T92 w 647"/>
                                    <a:gd name="T94" fmla="+- 0 1237 794"/>
                                    <a:gd name="T95" fmla="*/ 1237 h 647"/>
                                    <a:gd name="T96" fmla="+- 0 10449 10006"/>
                                    <a:gd name="T97" fmla="*/ T96 w 647"/>
                                    <a:gd name="T98" fmla="+- 0 1224 794"/>
                                    <a:gd name="T99" fmla="*/ 1224 h 647"/>
                                    <a:gd name="T100" fmla="+- 0 10523 10006"/>
                                    <a:gd name="T101" fmla="*/ T100 w 647"/>
                                    <a:gd name="T102" fmla="+- 0 1204 794"/>
                                    <a:gd name="T103" fmla="*/ 1204 h 647"/>
                                    <a:gd name="T104" fmla="+- 0 10580 10006"/>
                                    <a:gd name="T105" fmla="*/ T104 w 647"/>
                                    <a:gd name="T106" fmla="+- 0 1165 794"/>
                                    <a:gd name="T107" fmla="*/ 1165 h 647"/>
                                    <a:gd name="T108" fmla="+- 0 10652 10006"/>
                                    <a:gd name="T109" fmla="*/ T108 w 647"/>
                                    <a:gd name="T110" fmla="+- 0 1093 794"/>
                                    <a:gd name="T111" fmla="*/ 1093 h 647"/>
                                    <a:gd name="T112" fmla="+- 0 10651 10006"/>
                                    <a:gd name="T113" fmla="*/ T112 w 647"/>
                                    <a:gd name="T114" fmla="+- 0 1081 794"/>
                                    <a:gd name="T115" fmla="*/ 1081 h 647"/>
                                    <a:gd name="T116" fmla="+- 0 10620 10006"/>
                                    <a:gd name="T117" fmla="*/ T116 w 647"/>
                                    <a:gd name="T118" fmla="+- 0 975 794"/>
                                    <a:gd name="T119" fmla="*/ 975 h 647"/>
                                    <a:gd name="T120" fmla="+- 0 10581 10006"/>
                                    <a:gd name="T121" fmla="*/ T120 w 647"/>
                                    <a:gd name="T122" fmla="+- 0 914 794"/>
                                    <a:gd name="T123" fmla="*/ 914 h 647"/>
                                    <a:gd name="T124" fmla="+- 0 10531 10006"/>
                                    <a:gd name="T125" fmla="*/ T124 w 647"/>
                                    <a:gd name="T126" fmla="+- 0 864 794"/>
                                    <a:gd name="T127" fmla="*/ 864 h 647"/>
                                    <a:gd name="T128" fmla="+- 0 10471 10006"/>
                                    <a:gd name="T129" fmla="*/ T128 w 647"/>
                                    <a:gd name="T130" fmla="+- 0 826 794"/>
                                    <a:gd name="T131" fmla="*/ 826 h 647"/>
                                    <a:gd name="T132" fmla="+- 0 10404 10006"/>
                                    <a:gd name="T133" fmla="*/ T132 w 647"/>
                                    <a:gd name="T134" fmla="+- 0 802 794"/>
                                    <a:gd name="T135" fmla="*/ 802 h 647"/>
                                    <a:gd name="T136" fmla="+- 0 10332 10006"/>
                                    <a:gd name="T137" fmla="*/ T136 w 647"/>
                                    <a:gd name="T138" fmla="+- 0 794 794"/>
                                    <a:gd name="T139" fmla="*/ 79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47" h="647">
                                      <a:moveTo>
                                        <a:pt x="326" y="0"/>
                                      </a:moveTo>
                                      <a:lnTo>
                                        <a:pt x="252" y="8"/>
                                      </a:lnTo>
                                      <a:lnTo>
                                        <a:pt x="181" y="33"/>
                                      </a:lnTo>
                                      <a:lnTo>
                                        <a:pt x="120" y="72"/>
                                      </a:lnTo>
                                      <a:lnTo>
                                        <a:pt x="70" y="122"/>
                                      </a:lnTo>
                                      <a:lnTo>
                                        <a:pt x="32" y="182"/>
                                      </a:lnTo>
                                      <a:lnTo>
                                        <a:pt x="9" y="249"/>
                                      </a:lnTo>
                                      <a:lnTo>
                                        <a:pt x="0" y="321"/>
                                      </a:lnTo>
                                      <a:lnTo>
                                        <a:pt x="8" y="395"/>
                                      </a:lnTo>
                                      <a:lnTo>
                                        <a:pt x="33" y="466"/>
                                      </a:lnTo>
                                      <a:lnTo>
                                        <a:pt x="72" y="527"/>
                                      </a:lnTo>
                                      <a:lnTo>
                                        <a:pt x="122" y="577"/>
                                      </a:lnTo>
                                      <a:lnTo>
                                        <a:pt x="182" y="614"/>
                                      </a:lnTo>
                                      <a:lnTo>
                                        <a:pt x="249" y="638"/>
                                      </a:lnTo>
                                      <a:lnTo>
                                        <a:pt x="321" y="647"/>
                                      </a:lnTo>
                                      <a:lnTo>
                                        <a:pt x="395" y="639"/>
                                      </a:lnTo>
                                      <a:lnTo>
                                        <a:pt x="464" y="615"/>
                                      </a:lnTo>
                                      <a:lnTo>
                                        <a:pt x="524" y="577"/>
                                      </a:lnTo>
                                      <a:lnTo>
                                        <a:pt x="573" y="529"/>
                                      </a:lnTo>
                                      <a:lnTo>
                                        <a:pt x="611" y="471"/>
                                      </a:lnTo>
                                      <a:lnTo>
                                        <a:pt x="544" y="491"/>
                                      </a:lnTo>
                                      <a:lnTo>
                                        <a:pt x="472" y="493"/>
                                      </a:lnTo>
                                      <a:lnTo>
                                        <a:pt x="397" y="478"/>
                                      </a:lnTo>
                                      <a:lnTo>
                                        <a:pt x="324" y="443"/>
                                      </a:lnTo>
                                      <a:lnTo>
                                        <a:pt x="443" y="430"/>
                                      </a:lnTo>
                                      <a:lnTo>
                                        <a:pt x="517" y="410"/>
                                      </a:lnTo>
                                      <a:lnTo>
                                        <a:pt x="574" y="371"/>
                                      </a:lnTo>
                                      <a:lnTo>
                                        <a:pt x="646" y="299"/>
                                      </a:lnTo>
                                      <a:lnTo>
                                        <a:pt x="645" y="287"/>
                                      </a:lnTo>
                                      <a:lnTo>
                                        <a:pt x="614" y="181"/>
                                      </a:lnTo>
                                      <a:lnTo>
                                        <a:pt x="575" y="120"/>
                                      </a:lnTo>
                                      <a:lnTo>
                                        <a:pt x="525" y="70"/>
                                      </a:lnTo>
                                      <a:lnTo>
                                        <a:pt x="465" y="32"/>
                                      </a:lnTo>
                                      <a:lnTo>
                                        <a:pt x="398" y="8"/>
                                      </a:lnTo>
                                      <a:lnTo>
                                        <a:pt x="3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706" y="905"/>
                                  <a:ext cx="32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AutoShape 19"/>
                              <wps:cNvSpPr>
                                <a:spLocks/>
                              </wps:cNvSpPr>
                              <wps:spPr bwMode="auto">
                                <a:xfrm>
                                  <a:off x="7615" y="1297"/>
                                  <a:ext cx="3438" cy="869"/>
                                </a:xfrm>
                                <a:custGeom>
                                  <a:avLst/>
                                  <a:gdLst>
                                    <a:gd name="T0" fmla="+- 0 7966 7615"/>
                                    <a:gd name="T1" fmla="*/ T0 w 3438"/>
                                    <a:gd name="T2" fmla="+- 0 1444 1297"/>
                                    <a:gd name="T3" fmla="*/ 1444 h 869"/>
                                    <a:gd name="T4" fmla="+- 0 7640 7615"/>
                                    <a:gd name="T5" fmla="*/ T4 w 3438"/>
                                    <a:gd name="T6" fmla="+- 0 1656 1297"/>
                                    <a:gd name="T7" fmla="*/ 1656 h 869"/>
                                    <a:gd name="T8" fmla="+- 0 7917 7615"/>
                                    <a:gd name="T9" fmla="*/ T8 w 3438"/>
                                    <a:gd name="T10" fmla="+- 0 1896 1297"/>
                                    <a:gd name="T11" fmla="*/ 1896 h 869"/>
                                    <a:gd name="T12" fmla="+- 0 7875 7615"/>
                                    <a:gd name="T13" fmla="*/ T12 w 3438"/>
                                    <a:gd name="T14" fmla="+- 0 2005 1297"/>
                                    <a:gd name="T15" fmla="*/ 2005 h 869"/>
                                    <a:gd name="T16" fmla="+- 0 7673 7615"/>
                                    <a:gd name="T17" fmla="*/ T16 w 3438"/>
                                    <a:gd name="T18" fmla="+- 0 1946 1297"/>
                                    <a:gd name="T19" fmla="*/ 1946 h 869"/>
                                    <a:gd name="T20" fmla="+- 0 7799 7615"/>
                                    <a:gd name="T21" fmla="*/ T20 w 3438"/>
                                    <a:gd name="T22" fmla="+- 0 2155 1297"/>
                                    <a:gd name="T23" fmla="*/ 2155 h 869"/>
                                    <a:gd name="T24" fmla="+- 0 8141 7615"/>
                                    <a:gd name="T25" fmla="*/ T24 w 3438"/>
                                    <a:gd name="T26" fmla="+- 0 1937 1297"/>
                                    <a:gd name="T27" fmla="*/ 1937 h 869"/>
                                    <a:gd name="T28" fmla="+- 0 7861 7615"/>
                                    <a:gd name="T29" fmla="*/ T28 w 3438"/>
                                    <a:gd name="T30" fmla="+- 0 1692 1297"/>
                                    <a:gd name="T31" fmla="*/ 1692 h 869"/>
                                    <a:gd name="T32" fmla="+- 0 7895 7615"/>
                                    <a:gd name="T33" fmla="*/ T32 w 3438"/>
                                    <a:gd name="T34" fmla="+- 0 1588 1297"/>
                                    <a:gd name="T35" fmla="*/ 1588 h 869"/>
                                    <a:gd name="T36" fmla="+- 0 8061 7615"/>
                                    <a:gd name="T37" fmla="*/ T36 w 3438"/>
                                    <a:gd name="T38" fmla="+- 0 1656 1297"/>
                                    <a:gd name="T39" fmla="*/ 1656 h 869"/>
                                    <a:gd name="T40" fmla="+- 0 9062 7615"/>
                                    <a:gd name="T41" fmla="*/ T40 w 3438"/>
                                    <a:gd name="T42" fmla="+- 0 1996 1297"/>
                                    <a:gd name="T43" fmla="*/ 1996 h 869"/>
                                    <a:gd name="T44" fmla="+- 0 8905 7615"/>
                                    <a:gd name="T45" fmla="*/ T44 w 3438"/>
                                    <a:gd name="T46" fmla="+- 0 2031 1297"/>
                                    <a:gd name="T47" fmla="*/ 2031 h 869"/>
                                    <a:gd name="T48" fmla="+- 0 9078 7615"/>
                                    <a:gd name="T49" fmla="*/ T48 w 3438"/>
                                    <a:gd name="T50" fmla="+- 0 1866 1297"/>
                                    <a:gd name="T51" fmla="*/ 1866 h 869"/>
                                    <a:gd name="T52" fmla="+- 0 9092 7615"/>
                                    <a:gd name="T53" fmla="*/ T52 w 3438"/>
                                    <a:gd name="T54" fmla="+- 0 1686 1297"/>
                                    <a:gd name="T55" fmla="*/ 1686 h 869"/>
                                    <a:gd name="T56" fmla="+- 0 8926 7615"/>
                                    <a:gd name="T57" fmla="*/ T56 w 3438"/>
                                    <a:gd name="T58" fmla="+- 0 1808 1297"/>
                                    <a:gd name="T59" fmla="*/ 1808 h 869"/>
                                    <a:gd name="T60" fmla="+- 0 8912 7615"/>
                                    <a:gd name="T61" fmla="*/ T60 w 3438"/>
                                    <a:gd name="T62" fmla="+- 0 1717 1297"/>
                                    <a:gd name="T63" fmla="*/ 1717 h 869"/>
                                    <a:gd name="T64" fmla="+- 0 8921 7615"/>
                                    <a:gd name="T65" fmla="*/ T64 w 3438"/>
                                    <a:gd name="T66" fmla="+- 0 1594 1297"/>
                                    <a:gd name="T67" fmla="*/ 1594 h 869"/>
                                    <a:gd name="T68" fmla="+- 0 8651 7615"/>
                                    <a:gd name="T69" fmla="*/ T68 w 3438"/>
                                    <a:gd name="T70" fmla="+- 0 1894 1297"/>
                                    <a:gd name="T71" fmla="*/ 1894 h 869"/>
                                    <a:gd name="T72" fmla="+- 0 8537 7615"/>
                                    <a:gd name="T73" fmla="*/ T72 w 3438"/>
                                    <a:gd name="T74" fmla="+- 0 2024 1297"/>
                                    <a:gd name="T75" fmla="*/ 2024 h 869"/>
                                    <a:gd name="T76" fmla="+- 0 8362 7615"/>
                                    <a:gd name="T77" fmla="*/ T76 w 3438"/>
                                    <a:gd name="T78" fmla="+- 0 1993 1297"/>
                                    <a:gd name="T79" fmla="*/ 1993 h 869"/>
                                    <a:gd name="T80" fmla="+- 0 8621 7615"/>
                                    <a:gd name="T81" fmla="*/ T80 w 3438"/>
                                    <a:gd name="T82" fmla="+- 0 1761 1297"/>
                                    <a:gd name="T83" fmla="*/ 1761 h 869"/>
                                    <a:gd name="T84" fmla="+- 0 8469 7615"/>
                                    <a:gd name="T85" fmla="*/ T84 w 3438"/>
                                    <a:gd name="T86" fmla="+- 0 1599 1297"/>
                                    <a:gd name="T87" fmla="*/ 1599 h 869"/>
                                    <a:gd name="T88" fmla="+- 0 8343 7615"/>
                                    <a:gd name="T89" fmla="*/ T88 w 3438"/>
                                    <a:gd name="T90" fmla="+- 0 1805 1297"/>
                                    <a:gd name="T91" fmla="*/ 1805 h 869"/>
                                    <a:gd name="T92" fmla="+- 0 8466 7615"/>
                                    <a:gd name="T93" fmla="*/ T92 w 3438"/>
                                    <a:gd name="T94" fmla="+- 0 1743 1297"/>
                                    <a:gd name="T95" fmla="*/ 1743 h 869"/>
                                    <a:gd name="T96" fmla="+- 0 8235 7615"/>
                                    <a:gd name="T97" fmla="*/ T96 w 3438"/>
                                    <a:gd name="T98" fmla="+- 0 1687 1297"/>
                                    <a:gd name="T99" fmla="*/ 1687 h 869"/>
                                    <a:gd name="T100" fmla="+- 0 8169 7615"/>
                                    <a:gd name="T101" fmla="*/ T100 w 3438"/>
                                    <a:gd name="T102" fmla="+- 0 1938 1297"/>
                                    <a:gd name="T103" fmla="*/ 1938 h 869"/>
                                    <a:gd name="T104" fmla="+- 0 8425 7615"/>
                                    <a:gd name="T105" fmla="*/ T104 w 3438"/>
                                    <a:gd name="T106" fmla="+- 0 2166 1297"/>
                                    <a:gd name="T107" fmla="*/ 2166 h 869"/>
                                    <a:gd name="T108" fmla="+- 0 8732 7615"/>
                                    <a:gd name="T109" fmla="*/ T108 w 3438"/>
                                    <a:gd name="T110" fmla="+- 0 2111 1297"/>
                                    <a:gd name="T111" fmla="*/ 2111 h 869"/>
                                    <a:gd name="T112" fmla="+- 0 9061 7615"/>
                                    <a:gd name="T113" fmla="*/ T112 w 3438"/>
                                    <a:gd name="T114" fmla="+- 0 2134 1297"/>
                                    <a:gd name="T115" fmla="*/ 2134 h 869"/>
                                    <a:gd name="T116" fmla="+- 0 9996 7615"/>
                                    <a:gd name="T117" fmla="*/ T116 w 3438"/>
                                    <a:gd name="T118" fmla="+- 0 1915 1297"/>
                                    <a:gd name="T119" fmla="*/ 1915 h 869"/>
                                    <a:gd name="T120" fmla="+- 0 9790 7615"/>
                                    <a:gd name="T121" fmla="*/ T120 w 3438"/>
                                    <a:gd name="T122" fmla="+- 0 1452 1297"/>
                                    <a:gd name="T123" fmla="*/ 1452 h 869"/>
                                    <a:gd name="T124" fmla="+- 0 9488 7615"/>
                                    <a:gd name="T125" fmla="*/ T124 w 3438"/>
                                    <a:gd name="T126" fmla="+- 0 1452 1297"/>
                                    <a:gd name="T127" fmla="*/ 1452 h 869"/>
                                    <a:gd name="T128" fmla="+- 0 9281 7615"/>
                                    <a:gd name="T129" fmla="*/ T128 w 3438"/>
                                    <a:gd name="T130" fmla="+- 0 1971 1297"/>
                                    <a:gd name="T131" fmla="*/ 1971 h 869"/>
                                    <a:gd name="T132" fmla="+- 0 9431 7615"/>
                                    <a:gd name="T133" fmla="*/ T132 w 3438"/>
                                    <a:gd name="T134" fmla="+- 0 2130 1297"/>
                                    <a:gd name="T135" fmla="*/ 2130 h 869"/>
                                    <a:gd name="T136" fmla="+- 0 9553 7615"/>
                                    <a:gd name="T137" fmla="*/ T136 w 3438"/>
                                    <a:gd name="T138" fmla="+- 0 1990 1297"/>
                                    <a:gd name="T139" fmla="*/ 1990 h 869"/>
                                    <a:gd name="T140" fmla="+- 0 9692 7615"/>
                                    <a:gd name="T141" fmla="*/ T140 w 3438"/>
                                    <a:gd name="T142" fmla="+- 0 2033 1297"/>
                                    <a:gd name="T143" fmla="*/ 2033 h 869"/>
                                    <a:gd name="T144" fmla="+- 0 9833 7615"/>
                                    <a:gd name="T145" fmla="*/ T144 w 3438"/>
                                    <a:gd name="T146" fmla="+- 0 1991 1297"/>
                                    <a:gd name="T147" fmla="*/ 1991 h 869"/>
                                    <a:gd name="T148" fmla="+- 0 10021 7615"/>
                                    <a:gd name="T149" fmla="*/ T148 w 3438"/>
                                    <a:gd name="T150" fmla="+- 0 2147 1297"/>
                                    <a:gd name="T151" fmla="*/ 2147 h 869"/>
                                    <a:gd name="T152" fmla="+- 0 10432 7615"/>
                                    <a:gd name="T153" fmla="*/ T152 w 3438"/>
                                    <a:gd name="T154" fmla="+- 0 1998 1297"/>
                                    <a:gd name="T155" fmla="*/ 1998 h 869"/>
                                    <a:gd name="T156" fmla="+- 0 10256 7615"/>
                                    <a:gd name="T157" fmla="*/ T156 w 3438"/>
                                    <a:gd name="T158" fmla="+- 0 2023 1297"/>
                                    <a:gd name="T159" fmla="*/ 2023 h 869"/>
                                    <a:gd name="T160" fmla="+- 0 10469 7615"/>
                                    <a:gd name="T161" fmla="*/ T160 w 3438"/>
                                    <a:gd name="T162" fmla="+- 0 1854 1297"/>
                                    <a:gd name="T163" fmla="*/ 1854 h 869"/>
                                    <a:gd name="T164" fmla="+- 0 10431 7615"/>
                                    <a:gd name="T165" fmla="*/ T164 w 3438"/>
                                    <a:gd name="T166" fmla="+- 0 1635 1297"/>
                                    <a:gd name="T167" fmla="*/ 1635 h 869"/>
                                    <a:gd name="T168" fmla="+- 0 10261 7615"/>
                                    <a:gd name="T169" fmla="*/ T168 w 3438"/>
                                    <a:gd name="T170" fmla="+- 0 1832 1297"/>
                                    <a:gd name="T171" fmla="*/ 1832 h 869"/>
                                    <a:gd name="T172" fmla="+- 0 10288 7615"/>
                                    <a:gd name="T173" fmla="*/ T172 w 3438"/>
                                    <a:gd name="T174" fmla="+- 0 1717 1297"/>
                                    <a:gd name="T175" fmla="*/ 1717 h 869"/>
                                    <a:gd name="T176" fmla="+- 0 10297 7615"/>
                                    <a:gd name="T177" fmla="*/ T176 w 3438"/>
                                    <a:gd name="T178" fmla="+- 0 1594 1297"/>
                                    <a:gd name="T179" fmla="*/ 1594 h 869"/>
                                    <a:gd name="T180" fmla="+- 0 10027 7615"/>
                                    <a:gd name="T181" fmla="*/ T180 w 3438"/>
                                    <a:gd name="T182" fmla="+- 0 1894 1297"/>
                                    <a:gd name="T183" fmla="*/ 1894 h 869"/>
                                    <a:gd name="T184" fmla="+- 0 10080 7615"/>
                                    <a:gd name="T185" fmla="*/ T184 w 3438"/>
                                    <a:gd name="T186" fmla="+- 0 2083 1297"/>
                                    <a:gd name="T187" fmla="*/ 2083 h 869"/>
                                    <a:gd name="T188" fmla="+- 0 10437 7615"/>
                                    <a:gd name="T189" fmla="*/ T188 w 3438"/>
                                    <a:gd name="T190" fmla="+- 0 2134 1297"/>
                                    <a:gd name="T191" fmla="*/ 2134 h 869"/>
                                    <a:gd name="T192" fmla="+- 0 10993 7615"/>
                                    <a:gd name="T193" fmla="*/ T192 w 3438"/>
                                    <a:gd name="T194" fmla="+- 0 1374 1297"/>
                                    <a:gd name="T195" fmla="*/ 1374 h 869"/>
                                    <a:gd name="T196" fmla="+- 0 10605 7615"/>
                                    <a:gd name="T197" fmla="*/ T196 w 3438"/>
                                    <a:gd name="T198" fmla="+- 0 1418 1297"/>
                                    <a:gd name="T199" fmla="*/ 1418 h 869"/>
                                    <a:gd name="T200" fmla="+- 0 10707 7615"/>
                                    <a:gd name="T201" fmla="*/ T200 w 3438"/>
                                    <a:gd name="T202" fmla="+- 0 1587 1297"/>
                                    <a:gd name="T203" fmla="*/ 1587 h 869"/>
                                    <a:gd name="T204" fmla="+- 0 10593 7615"/>
                                    <a:gd name="T205" fmla="*/ T204 w 3438"/>
                                    <a:gd name="T206" fmla="+- 0 1630 1297"/>
                                    <a:gd name="T207" fmla="*/ 1630 h 869"/>
                                    <a:gd name="T208" fmla="+- 0 10914 7615"/>
                                    <a:gd name="T209" fmla="*/ T208 w 3438"/>
                                    <a:gd name="T210" fmla="+- 0 1755 1297"/>
                                    <a:gd name="T211" fmla="*/ 1755 h 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438" h="869">
                                      <a:moveTo>
                                        <a:pt x="534" y="247"/>
                                      </a:moveTo>
                                      <a:lnTo>
                                        <a:pt x="534" y="241"/>
                                      </a:lnTo>
                                      <a:lnTo>
                                        <a:pt x="530" y="237"/>
                                      </a:lnTo>
                                      <a:lnTo>
                                        <a:pt x="478" y="198"/>
                                      </a:lnTo>
                                      <a:lnTo>
                                        <a:pt x="418" y="167"/>
                                      </a:lnTo>
                                      <a:lnTo>
                                        <a:pt x="351" y="147"/>
                                      </a:lnTo>
                                      <a:lnTo>
                                        <a:pt x="280" y="140"/>
                                      </a:lnTo>
                                      <a:lnTo>
                                        <a:pt x="198" y="149"/>
                                      </a:lnTo>
                                      <a:lnTo>
                                        <a:pt x="128" y="176"/>
                                      </a:lnTo>
                                      <a:lnTo>
                                        <a:pt x="73" y="221"/>
                                      </a:lnTo>
                                      <a:lnTo>
                                        <a:pt x="38" y="282"/>
                                      </a:lnTo>
                                      <a:lnTo>
                                        <a:pt x="25" y="359"/>
                                      </a:lnTo>
                                      <a:lnTo>
                                        <a:pt x="44" y="448"/>
                                      </a:lnTo>
                                      <a:lnTo>
                                        <a:pt x="92" y="508"/>
                                      </a:lnTo>
                                      <a:lnTo>
                                        <a:pt x="157" y="546"/>
                                      </a:lnTo>
                                      <a:lnTo>
                                        <a:pt x="226" y="571"/>
                                      </a:lnTo>
                                      <a:lnTo>
                                        <a:pt x="269" y="584"/>
                                      </a:lnTo>
                                      <a:lnTo>
                                        <a:pt x="302" y="599"/>
                                      </a:lnTo>
                                      <a:lnTo>
                                        <a:pt x="325" y="619"/>
                                      </a:lnTo>
                                      <a:lnTo>
                                        <a:pt x="333" y="647"/>
                                      </a:lnTo>
                                      <a:lnTo>
                                        <a:pt x="327" y="677"/>
                                      </a:lnTo>
                                      <a:lnTo>
                                        <a:pt x="311" y="695"/>
                                      </a:lnTo>
                                      <a:lnTo>
                                        <a:pt x="288" y="705"/>
                                      </a:lnTo>
                                      <a:lnTo>
                                        <a:pt x="260" y="708"/>
                                      </a:lnTo>
                                      <a:lnTo>
                                        <a:pt x="214" y="703"/>
                                      </a:lnTo>
                                      <a:lnTo>
                                        <a:pt x="163" y="689"/>
                                      </a:lnTo>
                                      <a:lnTo>
                                        <a:pt x="113" y="671"/>
                                      </a:lnTo>
                                      <a:lnTo>
                                        <a:pt x="70" y="650"/>
                                      </a:lnTo>
                                      <a:lnTo>
                                        <a:pt x="65" y="646"/>
                                      </a:lnTo>
                                      <a:lnTo>
                                        <a:pt x="58" y="649"/>
                                      </a:lnTo>
                                      <a:lnTo>
                                        <a:pt x="0" y="788"/>
                                      </a:lnTo>
                                      <a:lnTo>
                                        <a:pt x="2" y="794"/>
                                      </a:lnTo>
                                      <a:lnTo>
                                        <a:pt x="7" y="797"/>
                                      </a:lnTo>
                                      <a:lnTo>
                                        <a:pt x="53" y="820"/>
                                      </a:lnTo>
                                      <a:lnTo>
                                        <a:pt x="114" y="842"/>
                                      </a:lnTo>
                                      <a:lnTo>
                                        <a:pt x="184" y="858"/>
                                      </a:lnTo>
                                      <a:lnTo>
                                        <a:pt x="259" y="864"/>
                                      </a:lnTo>
                                      <a:lnTo>
                                        <a:pt x="346" y="855"/>
                                      </a:lnTo>
                                      <a:lnTo>
                                        <a:pt x="420" y="828"/>
                                      </a:lnTo>
                                      <a:lnTo>
                                        <a:pt x="477" y="782"/>
                                      </a:lnTo>
                                      <a:lnTo>
                                        <a:pt x="513" y="720"/>
                                      </a:lnTo>
                                      <a:lnTo>
                                        <a:pt x="526" y="640"/>
                                      </a:lnTo>
                                      <a:lnTo>
                                        <a:pt x="508" y="552"/>
                                      </a:lnTo>
                                      <a:lnTo>
                                        <a:pt x="463" y="492"/>
                                      </a:lnTo>
                                      <a:lnTo>
                                        <a:pt x="399" y="453"/>
                                      </a:lnTo>
                                      <a:lnTo>
                                        <a:pt x="327" y="427"/>
                                      </a:lnTo>
                                      <a:lnTo>
                                        <a:pt x="282" y="411"/>
                                      </a:lnTo>
                                      <a:lnTo>
                                        <a:pt x="246" y="395"/>
                                      </a:lnTo>
                                      <a:lnTo>
                                        <a:pt x="222" y="374"/>
                                      </a:lnTo>
                                      <a:lnTo>
                                        <a:pt x="214" y="346"/>
                                      </a:lnTo>
                                      <a:lnTo>
                                        <a:pt x="219" y="321"/>
                                      </a:lnTo>
                                      <a:lnTo>
                                        <a:pt x="234" y="304"/>
                                      </a:lnTo>
                                      <a:lnTo>
                                        <a:pt x="255" y="294"/>
                                      </a:lnTo>
                                      <a:lnTo>
                                        <a:pt x="280" y="291"/>
                                      </a:lnTo>
                                      <a:lnTo>
                                        <a:pt x="316" y="296"/>
                                      </a:lnTo>
                                      <a:lnTo>
                                        <a:pt x="355" y="310"/>
                                      </a:lnTo>
                                      <a:lnTo>
                                        <a:pt x="395" y="330"/>
                                      </a:lnTo>
                                      <a:lnTo>
                                        <a:pt x="435" y="357"/>
                                      </a:lnTo>
                                      <a:lnTo>
                                        <a:pt x="439" y="360"/>
                                      </a:lnTo>
                                      <a:lnTo>
                                        <a:pt x="446" y="359"/>
                                      </a:lnTo>
                                      <a:lnTo>
                                        <a:pt x="534" y="247"/>
                                      </a:lnTo>
                                      <a:close/>
                                      <a:moveTo>
                                        <a:pt x="1496" y="810"/>
                                      </a:moveTo>
                                      <a:lnTo>
                                        <a:pt x="1482" y="774"/>
                                      </a:lnTo>
                                      <a:lnTo>
                                        <a:pt x="1467" y="737"/>
                                      </a:lnTo>
                                      <a:lnTo>
                                        <a:pt x="1453" y="701"/>
                                      </a:lnTo>
                                      <a:lnTo>
                                        <a:pt x="1447" y="699"/>
                                      </a:lnTo>
                                      <a:lnTo>
                                        <a:pt x="1441" y="701"/>
                                      </a:lnTo>
                                      <a:lnTo>
                                        <a:pt x="1411" y="715"/>
                                      </a:lnTo>
                                      <a:lnTo>
                                        <a:pt x="1380" y="726"/>
                                      </a:lnTo>
                                      <a:lnTo>
                                        <a:pt x="1348" y="734"/>
                                      </a:lnTo>
                                      <a:lnTo>
                                        <a:pt x="1319" y="737"/>
                                      </a:lnTo>
                                      <a:lnTo>
                                        <a:pt x="1290" y="734"/>
                                      </a:lnTo>
                                      <a:lnTo>
                                        <a:pt x="1265" y="726"/>
                                      </a:lnTo>
                                      <a:lnTo>
                                        <a:pt x="1246" y="713"/>
                                      </a:lnTo>
                                      <a:lnTo>
                                        <a:pt x="1231" y="696"/>
                                      </a:lnTo>
                                      <a:lnTo>
                                        <a:pt x="1391" y="611"/>
                                      </a:lnTo>
                                      <a:lnTo>
                                        <a:pt x="1448" y="582"/>
                                      </a:lnTo>
                                      <a:lnTo>
                                        <a:pt x="1463" y="569"/>
                                      </a:lnTo>
                                      <a:lnTo>
                                        <a:pt x="1478" y="557"/>
                                      </a:lnTo>
                                      <a:lnTo>
                                        <a:pt x="1489" y="521"/>
                                      </a:lnTo>
                                      <a:lnTo>
                                        <a:pt x="1490" y="464"/>
                                      </a:lnTo>
                                      <a:lnTo>
                                        <a:pt x="1490" y="461"/>
                                      </a:lnTo>
                                      <a:lnTo>
                                        <a:pt x="1483" y="420"/>
                                      </a:lnTo>
                                      <a:lnTo>
                                        <a:pt x="1477" y="389"/>
                                      </a:lnTo>
                                      <a:lnTo>
                                        <a:pt x="1440" y="338"/>
                                      </a:lnTo>
                                      <a:lnTo>
                                        <a:pt x="1382" y="307"/>
                                      </a:lnTo>
                                      <a:lnTo>
                                        <a:pt x="1338" y="302"/>
                                      </a:lnTo>
                                      <a:lnTo>
                                        <a:pt x="1338" y="464"/>
                                      </a:lnTo>
                                      <a:lnTo>
                                        <a:pt x="1332" y="490"/>
                                      </a:lnTo>
                                      <a:lnTo>
                                        <a:pt x="1311" y="511"/>
                                      </a:lnTo>
                                      <a:lnTo>
                                        <a:pt x="1270" y="535"/>
                                      </a:lnTo>
                                      <a:lnTo>
                                        <a:pt x="1206" y="569"/>
                                      </a:lnTo>
                                      <a:lnTo>
                                        <a:pt x="1212" y="508"/>
                                      </a:lnTo>
                                      <a:lnTo>
                                        <a:pt x="1231" y="461"/>
                                      </a:lnTo>
                                      <a:lnTo>
                                        <a:pt x="1260" y="431"/>
                                      </a:lnTo>
                                      <a:lnTo>
                                        <a:pt x="1297" y="420"/>
                                      </a:lnTo>
                                      <a:lnTo>
                                        <a:pt x="1314" y="423"/>
                                      </a:lnTo>
                                      <a:lnTo>
                                        <a:pt x="1327" y="432"/>
                                      </a:lnTo>
                                      <a:lnTo>
                                        <a:pt x="1335" y="446"/>
                                      </a:lnTo>
                                      <a:lnTo>
                                        <a:pt x="1338" y="464"/>
                                      </a:lnTo>
                                      <a:lnTo>
                                        <a:pt x="1338" y="302"/>
                                      </a:lnTo>
                                      <a:lnTo>
                                        <a:pt x="1306" y="297"/>
                                      </a:lnTo>
                                      <a:lnTo>
                                        <a:pt x="1224" y="309"/>
                                      </a:lnTo>
                                      <a:lnTo>
                                        <a:pt x="1156" y="341"/>
                                      </a:lnTo>
                                      <a:lnTo>
                                        <a:pt x="1104" y="390"/>
                                      </a:lnTo>
                                      <a:lnTo>
                                        <a:pt x="1066" y="452"/>
                                      </a:lnTo>
                                      <a:lnTo>
                                        <a:pt x="1043" y="522"/>
                                      </a:lnTo>
                                      <a:lnTo>
                                        <a:pt x="1036" y="597"/>
                                      </a:lnTo>
                                      <a:lnTo>
                                        <a:pt x="1036" y="612"/>
                                      </a:lnTo>
                                      <a:lnTo>
                                        <a:pt x="1037" y="627"/>
                                      </a:lnTo>
                                      <a:lnTo>
                                        <a:pt x="1038" y="641"/>
                                      </a:lnTo>
                                      <a:lnTo>
                                        <a:pt x="1039" y="655"/>
                                      </a:lnTo>
                                      <a:lnTo>
                                        <a:pt x="967" y="703"/>
                                      </a:lnTo>
                                      <a:lnTo>
                                        <a:pt x="922" y="727"/>
                                      </a:lnTo>
                                      <a:lnTo>
                                        <a:pt x="884" y="736"/>
                                      </a:lnTo>
                                      <a:lnTo>
                                        <a:pt x="835" y="737"/>
                                      </a:lnTo>
                                      <a:lnTo>
                                        <a:pt x="806" y="734"/>
                                      </a:lnTo>
                                      <a:lnTo>
                                        <a:pt x="781" y="726"/>
                                      </a:lnTo>
                                      <a:lnTo>
                                        <a:pt x="762" y="713"/>
                                      </a:lnTo>
                                      <a:lnTo>
                                        <a:pt x="747" y="696"/>
                                      </a:lnTo>
                                      <a:lnTo>
                                        <a:pt x="907" y="611"/>
                                      </a:lnTo>
                                      <a:lnTo>
                                        <a:pt x="964" y="582"/>
                                      </a:lnTo>
                                      <a:lnTo>
                                        <a:pt x="979" y="569"/>
                                      </a:lnTo>
                                      <a:lnTo>
                                        <a:pt x="994" y="557"/>
                                      </a:lnTo>
                                      <a:lnTo>
                                        <a:pt x="1005" y="521"/>
                                      </a:lnTo>
                                      <a:lnTo>
                                        <a:pt x="1006" y="464"/>
                                      </a:lnTo>
                                      <a:lnTo>
                                        <a:pt x="1006" y="461"/>
                                      </a:lnTo>
                                      <a:lnTo>
                                        <a:pt x="999" y="420"/>
                                      </a:lnTo>
                                      <a:lnTo>
                                        <a:pt x="993" y="389"/>
                                      </a:lnTo>
                                      <a:lnTo>
                                        <a:pt x="956" y="338"/>
                                      </a:lnTo>
                                      <a:lnTo>
                                        <a:pt x="898" y="307"/>
                                      </a:lnTo>
                                      <a:lnTo>
                                        <a:pt x="854" y="302"/>
                                      </a:lnTo>
                                      <a:lnTo>
                                        <a:pt x="854" y="464"/>
                                      </a:lnTo>
                                      <a:lnTo>
                                        <a:pt x="848" y="490"/>
                                      </a:lnTo>
                                      <a:lnTo>
                                        <a:pt x="827" y="511"/>
                                      </a:lnTo>
                                      <a:lnTo>
                                        <a:pt x="786" y="535"/>
                                      </a:lnTo>
                                      <a:lnTo>
                                        <a:pt x="722" y="569"/>
                                      </a:lnTo>
                                      <a:lnTo>
                                        <a:pt x="728" y="508"/>
                                      </a:lnTo>
                                      <a:lnTo>
                                        <a:pt x="747" y="461"/>
                                      </a:lnTo>
                                      <a:lnTo>
                                        <a:pt x="776" y="431"/>
                                      </a:lnTo>
                                      <a:lnTo>
                                        <a:pt x="813" y="420"/>
                                      </a:lnTo>
                                      <a:lnTo>
                                        <a:pt x="830" y="423"/>
                                      </a:lnTo>
                                      <a:lnTo>
                                        <a:pt x="843" y="432"/>
                                      </a:lnTo>
                                      <a:lnTo>
                                        <a:pt x="851" y="446"/>
                                      </a:lnTo>
                                      <a:lnTo>
                                        <a:pt x="854" y="464"/>
                                      </a:lnTo>
                                      <a:lnTo>
                                        <a:pt x="854" y="302"/>
                                      </a:lnTo>
                                      <a:lnTo>
                                        <a:pt x="822" y="297"/>
                                      </a:lnTo>
                                      <a:lnTo>
                                        <a:pt x="740" y="309"/>
                                      </a:lnTo>
                                      <a:lnTo>
                                        <a:pt x="672" y="341"/>
                                      </a:lnTo>
                                      <a:lnTo>
                                        <a:pt x="620" y="390"/>
                                      </a:lnTo>
                                      <a:lnTo>
                                        <a:pt x="582" y="452"/>
                                      </a:lnTo>
                                      <a:lnTo>
                                        <a:pt x="560" y="522"/>
                                      </a:lnTo>
                                      <a:lnTo>
                                        <a:pt x="552" y="597"/>
                                      </a:lnTo>
                                      <a:lnTo>
                                        <a:pt x="552" y="612"/>
                                      </a:lnTo>
                                      <a:lnTo>
                                        <a:pt x="553" y="627"/>
                                      </a:lnTo>
                                      <a:lnTo>
                                        <a:pt x="554" y="641"/>
                                      </a:lnTo>
                                      <a:lnTo>
                                        <a:pt x="556" y="655"/>
                                      </a:lnTo>
                                      <a:lnTo>
                                        <a:pt x="573" y="727"/>
                                      </a:lnTo>
                                      <a:lnTo>
                                        <a:pt x="606" y="786"/>
                                      </a:lnTo>
                                      <a:lnTo>
                                        <a:pt x="655" y="830"/>
                                      </a:lnTo>
                                      <a:lnTo>
                                        <a:pt x="723" y="859"/>
                                      </a:lnTo>
                                      <a:lnTo>
                                        <a:pt x="810" y="869"/>
                                      </a:lnTo>
                                      <a:lnTo>
                                        <a:pt x="911" y="854"/>
                                      </a:lnTo>
                                      <a:lnTo>
                                        <a:pt x="998" y="822"/>
                                      </a:lnTo>
                                      <a:lnTo>
                                        <a:pt x="1059" y="789"/>
                                      </a:lnTo>
                                      <a:lnTo>
                                        <a:pt x="1081" y="775"/>
                                      </a:lnTo>
                                      <a:lnTo>
                                        <a:pt x="1081" y="774"/>
                                      </a:lnTo>
                                      <a:lnTo>
                                        <a:pt x="1117" y="814"/>
                                      </a:lnTo>
                                      <a:lnTo>
                                        <a:pt x="1164" y="844"/>
                                      </a:lnTo>
                                      <a:lnTo>
                                        <a:pt x="1222" y="862"/>
                                      </a:lnTo>
                                      <a:lnTo>
                                        <a:pt x="1294" y="869"/>
                                      </a:lnTo>
                                      <a:lnTo>
                                        <a:pt x="1348" y="864"/>
                                      </a:lnTo>
                                      <a:lnTo>
                                        <a:pt x="1399" y="853"/>
                                      </a:lnTo>
                                      <a:lnTo>
                                        <a:pt x="1446" y="837"/>
                                      </a:lnTo>
                                      <a:lnTo>
                                        <a:pt x="1488" y="819"/>
                                      </a:lnTo>
                                      <a:lnTo>
                                        <a:pt x="1493" y="816"/>
                                      </a:lnTo>
                                      <a:lnTo>
                                        <a:pt x="1496" y="810"/>
                                      </a:lnTo>
                                      <a:close/>
                                      <a:moveTo>
                                        <a:pt x="2413" y="839"/>
                                      </a:moveTo>
                                      <a:lnTo>
                                        <a:pt x="2411" y="828"/>
                                      </a:lnTo>
                                      <a:lnTo>
                                        <a:pt x="2381" y="618"/>
                                      </a:lnTo>
                                      <a:lnTo>
                                        <a:pt x="2363" y="405"/>
                                      </a:lnTo>
                                      <a:lnTo>
                                        <a:pt x="2353" y="240"/>
                                      </a:lnTo>
                                      <a:lnTo>
                                        <a:pt x="2351" y="174"/>
                                      </a:lnTo>
                                      <a:lnTo>
                                        <a:pt x="2350" y="163"/>
                                      </a:lnTo>
                                      <a:lnTo>
                                        <a:pt x="2342" y="155"/>
                                      </a:lnTo>
                                      <a:lnTo>
                                        <a:pt x="2175" y="155"/>
                                      </a:lnTo>
                                      <a:lnTo>
                                        <a:pt x="2168" y="160"/>
                                      </a:lnTo>
                                      <a:lnTo>
                                        <a:pt x="2165" y="168"/>
                                      </a:lnTo>
                                      <a:lnTo>
                                        <a:pt x="2024" y="523"/>
                                      </a:lnTo>
                                      <a:lnTo>
                                        <a:pt x="1884" y="168"/>
                                      </a:lnTo>
                                      <a:lnTo>
                                        <a:pt x="1881" y="160"/>
                                      </a:lnTo>
                                      <a:lnTo>
                                        <a:pt x="1873" y="155"/>
                                      </a:lnTo>
                                      <a:lnTo>
                                        <a:pt x="1707" y="155"/>
                                      </a:lnTo>
                                      <a:lnTo>
                                        <a:pt x="1698" y="163"/>
                                      </a:lnTo>
                                      <a:lnTo>
                                        <a:pt x="1697" y="174"/>
                                      </a:lnTo>
                                      <a:lnTo>
                                        <a:pt x="1690" y="408"/>
                                      </a:lnTo>
                                      <a:lnTo>
                                        <a:pt x="1682" y="555"/>
                                      </a:lnTo>
                                      <a:lnTo>
                                        <a:pt x="1666" y="674"/>
                                      </a:lnTo>
                                      <a:lnTo>
                                        <a:pt x="1636" y="839"/>
                                      </a:lnTo>
                                      <a:lnTo>
                                        <a:pt x="1643" y="850"/>
                                      </a:lnTo>
                                      <a:lnTo>
                                        <a:pt x="1654" y="851"/>
                                      </a:lnTo>
                                      <a:lnTo>
                                        <a:pt x="1807" y="851"/>
                                      </a:lnTo>
                                      <a:lnTo>
                                        <a:pt x="1816" y="843"/>
                                      </a:lnTo>
                                      <a:lnTo>
                                        <a:pt x="1816" y="833"/>
                                      </a:lnTo>
                                      <a:lnTo>
                                        <a:pt x="1832" y="682"/>
                                      </a:lnTo>
                                      <a:lnTo>
                                        <a:pt x="1840" y="597"/>
                                      </a:lnTo>
                                      <a:lnTo>
                                        <a:pt x="1844" y="546"/>
                                      </a:lnTo>
                                      <a:lnTo>
                                        <a:pt x="1846" y="494"/>
                                      </a:lnTo>
                                      <a:lnTo>
                                        <a:pt x="1850" y="494"/>
                                      </a:lnTo>
                                      <a:lnTo>
                                        <a:pt x="1938" y="693"/>
                                      </a:lnTo>
                                      <a:lnTo>
                                        <a:pt x="1952" y="717"/>
                                      </a:lnTo>
                                      <a:lnTo>
                                        <a:pt x="1972" y="736"/>
                                      </a:lnTo>
                                      <a:lnTo>
                                        <a:pt x="1996" y="748"/>
                                      </a:lnTo>
                                      <a:lnTo>
                                        <a:pt x="2025" y="752"/>
                                      </a:lnTo>
                                      <a:lnTo>
                                        <a:pt x="2052" y="748"/>
                                      </a:lnTo>
                                      <a:lnTo>
                                        <a:pt x="2077" y="736"/>
                                      </a:lnTo>
                                      <a:lnTo>
                                        <a:pt x="2096" y="717"/>
                                      </a:lnTo>
                                      <a:lnTo>
                                        <a:pt x="2110" y="693"/>
                                      </a:lnTo>
                                      <a:lnTo>
                                        <a:pt x="2198" y="494"/>
                                      </a:lnTo>
                                      <a:lnTo>
                                        <a:pt x="2203" y="494"/>
                                      </a:lnTo>
                                      <a:lnTo>
                                        <a:pt x="2208" y="583"/>
                                      </a:lnTo>
                                      <a:lnTo>
                                        <a:pt x="2218" y="694"/>
                                      </a:lnTo>
                                      <a:lnTo>
                                        <a:pt x="2232" y="833"/>
                                      </a:lnTo>
                                      <a:lnTo>
                                        <a:pt x="2233" y="843"/>
                                      </a:lnTo>
                                      <a:lnTo>
                                        <a:pt x="2241" y="851"/>
                                      </a:lnTo>
                                      <a:lnTo>
                                        <a:pt x="2391" y="852"/>
                                      </a:lnTo>
                                      <a:lnTo>
                                        <a:pt x="2395" y="851"/>
                                      </a:lnTo>
                                      <a:lnTo>
                                        <a:pt x="2406" y="850"/>
                                      </a:lnTo>
                                      <a:lnTo>
                                        <a:pt x="2413" y="839"/>
                                      </a:lnTo>
                                      <a:close/>
                                      <a:moveTo>
                                        <a:pt x="2872" y="810"/>
                                      </a:moveTo>
                                      <a:lnTo>
                                        <a:pt x="2843" y="737"/>
                                      </a:lnTo>
                                      <a:lnTo>
                                        <a:pt x="2829" y="701"/>
                                      </a:lnTo>
                                      <a:lnTo>
                                        <a:pt x="2823" y="699"/>
                                      </a:lnTo>
                                      <a:lnTo>
                                        <a:pt x="2817" y="701"/>
                                      </a:lnTo>
                                      <a:lnTo>
                                        <a:pt x="2787" y="715"/>
                                      </a:lnTo>
                                      <a:lnTo>
                                        <a:pt x="2756" y="726"/>
                                      </a:lnTo>
                                      <a:lnTo>
                                        <a:pt x="2724" y="734"/>
                                      </a:lnTo>
                                      <a:lnTo>
                                        <a:pt x="2695" y="737"/>
                                      </a:lnTo>
                                      <a:lnTo>
                                        <a:pt x="2666" y="734"/>
                                      </a:lnTo>
                                      <a:lnTo>
                                        <a:pt x="2641" y="726"/>
                                      </a:lnTo>
                                      <a:lnTo>
                                        <a:pt x="2621" y="713"/>
                                      </a:lnTo>
                                      <a:lnTo>
                                        <a:pt x="2606" y="696"/>
                                      </a:lnTo>
                                      <a:lnTo>
                                        <a:pt x="2767" y="611"/>
                                      </a:lnTo>
                                      <a:lnTo>
                                        <a:pt x="2824" y="582"/>
                                      </a:lnTo>
                                      <a:lnTo>
                                        <a:pt x="2839" y="569"/>
                                      </a:lnTo>
                                      <a:lnTo>
                                        <a:pt x="2854" y="557"/>
                                      </a:lnTo>
                                      <a:lnTo>
                                        <a:pt x="2865" y="521"/>
                                      </a:lnTo>
                                      <a:lnTo>
                                        <a:pt x="2866" y="464"/>
                                      </a:lnTo>
                                      <a:lnTo>
                                        <a:pt x="2866" y="461"/>
                                      </a:lnTo>
                                      <a:lnTo>
                                        <a:pt x="2859" y="420"/>
                                      </a:lnTo>
                                      <a:lnTo>
                                        <a:pt x="2853" y="389"/>
                                      </a:lnTo>
                                      <a:lnTo>
                                        <a:pt x="2816" y="338"/>
                                      </a:lnTo>
                                      <a:lnTo>
                                        <a:pt x="2758" y="307"/>
                                      </a:lnTo>
                                      <a:lnTo>
                                        <a:pt x="2714" y="302"/>
                                      </a:lnTo>
                                      <a:lnTo>
                                        <a:pt x="2714" y="464"/>
                                      </a:lnTo>
                                      <a:lnTo>
                                        <a:pt x="2708" y="490"/>
                                      </a:lnTo>
                                      <a:lnTo>
                                        <a:pt x="2687" y="511"/>
                                      </a:lnTo>
                                      <a:lnTo>
                                        <a:pt x="2646" y="535"/>
                                      </a:lnTo>
                                      <a:lnTo>
                                        <a:pt x="2582" y="569"/>
                                      </a:lnTo>
                                      <a:lnTo>
                                        <a:pt x="2588" y="508"/>
                                      </a:lnTo>
                                      <a:lnTo>
                                        <a:pt x="2606" y="461"/>
                                      </a:lnTo>
                                      <a:lnTo>
                                        <a:pt x="2636" y="431"/>
                                      </a:lnTo>
                                      <a:lnTo>
                                        <a:pt x="2673" y="420"/>
                                      </a:lnTo>
                                      <a:lnTo>
                                        <a:pt x="2690" y="423"/>
                                      </a:lnTo>
                                      <a:lnTo>
                                        <a:pt x="2703" y="432"/>
                                      </a:lnTo>
                                      <a:lnTo>
                                        <a:pt x="2711" y="446"/>
                                      </a:lnTo>
                                      <a:lnTo>
                                        <a:pt x="2714" y="464"/>
                                      </a:lnTo>
                                      <a:lnTo>
                                        <a:pt x="2714" y="302"/>
                                      </a:lnTo>
                                      <a:lnTo>
                                        <a:pt x="2682" y="297"/>
                                      </a:lnTo>
                                      <a:lnTo>
                                        <a:pt x="2600" y="309"/>
                                      </a:lnTo>
                                      <a:lnTo>
                                        <a:pt x="2532" y="341"/>
                                      </a:lnTo>
                                      <a:lnTo>
                                        <a:pt x="2480" y="390"/>
                                      </a:lnTo>
                                      <a:lnTo>
                                        <a:pt x="2442" y="452"/>
                                      </a:lnTo>
                                      <a:lnTo>
                                        <a:pt x="2419" y="522"/>
                                      </a:lnTo>
                                      <a:lnTo>
                                        <a:pt x="2412" y="597"/>
                                      </a:lnTo>
                                      <a:lnTo>
                                        <a:pt x="2412" y="612"/>
                                      </a:lnTo>
                                      <a:lnTo>
                                        <a:pt x="2413" y="627"/>
                                      </a:lnTo>
                                      <a:lnTo>
                                        <a:pt x="2414" y="641"/>
                                      </a:lnTo>
                                      <a:lnTo>
                                        <a:pt x="2415" y="655"/>
                                      </a:lnTo>
                                      <a:lnTo>
                                        <a:pt x="2433" y="727"/>
                                      </a:lnTo>
                                      <a:lnTo>
                                        <a:pt x="2465" y="786"/>
                                      </a:lnTo>
                                      <a:lnTo>
                                        <a:pt x="2515" y="830"/>
                                      </a:lnTo>
                                      <a:lnTo>
                                        <a:pt x="2583" y="859"/>
                                      </a:lnTo>
                                      <a:lnTo>
                                        <a:pt x="2670" y="869"/>
                                      </a:lnTo>
                                      <a:lnTo>
                                        <a:pt x="2723" y="864"/>
                                      </a:lnTo>
                                      <a:lnTo>
                                        <a:pt x="2775" y="853"/>
                                      </a:lnTo>
                                      <a:lnTo>
                                        <a:pt x="2822" y="837"/>
                                      </a:lnTo>
                                      <a:lnTo>
                                        <a:pt x="2864" y="819"/>
                                      </a:lnTo>
                                      <a:lnTo>
                                        <a:pt x="2869" y="816"/>
                                      </a:lnTo>
                                      <a:lnTo>
                                        <a:pt x="2872" y="810"/>
                                      </a:lnTo>
                                      <a:close/>
                                      <a:moveTo>
                                        <a:pt x="3438" y="210"/>
                                      </a:moveTo>
                                      <a:lnTo>
                                        <a:pt x="3419" y="139"/>
                                      </a:lnTo>
                                      <a:lnTo>
                                        <a:pt x="3378" y="77"/>
                                      </a:lnTo>
                                      <a:lnTo>
                                        <a:pt x="3318" y="29"/>
                                      </a:lnTo>
                                      <a:lnTo>
                                        <a:pt x="3245" y="3"/>
                                      </a:lnTo>
                                      <a:lnTo>
                                        <a:pt x="3171" y="0"/>
                                      </a:lnTo>
                                      <a:lnTo>
                                        <a:pt x="3100" y="20"/>
                                      </a:lnTo>
                                      <a:lnTo>
                                        <a:pt x="3038" y="61"/>
                                      </a:lnTo>
                                      <a:lnTo>
                                        <a:pt x="2990" y="121"/>
                                      </a:lnTo>
                                      <a:lnTo>
                                        <a:pt x="2984" y="132"/>
                                      </a:lnTo>
                                      <a:lnTo>
                                        <a:pt x="2979" y="143"/>
                                      </a:lnTo>
                                      <a:lnTo>
                                        <a:pt x="2975" y="154"/>
                                      </a:lnTo>
                                      <a:lnTo>
                                        <a:pt x="3011" y="220"/>
                                      </a:lnTo>
                                      <a:lnTo>
                                        <a:pt x="3044" y="260"/>
                                      </a:lnTo>
                                      <a:lnTo>
                                        <a:pt x="3092" y="290"/>
                                      </a:lnTo>
                                      <a:lnTo>
                                        <a:pt x="3174" y="324"/>
                                      </a:lnTo>
                                      <a:lnTo>
                                        <a:pt x="3114" y="334"/>
                                      </a:lnTo>
                                      <a:lnTo>
                                        <a:pt x="3058" y="329"/>
                                      </a:lnTo>
                                      <a:lnTo>
                                        <a:pt x="3007" y="312"/>
                                      </a:lnTo>
                                      <a:lnTo>
                                        <a:pt x="2963" y="283"/>
                                      </a:lnTo>
                                      <a:lnTo>
                                        <a:pt x="2978" y="333"/>
                                      </a:lnTo>
                                      <a:lnTo>
                                        <a:pt x="3003" y="378"/>
                                      </a:lnTo>
                                      <a:lnTo>
                                        <a:pt x="3038" y="417"/>
                                      </a:lnTo>
                                      <a:lnTo>
                                        <a:pt x="3082" y="449"/>
                                      </a:lnTo>
                                      <a:lnTo>
                                        <a:pt x="3154" y="475"/>
                                      </a:lnTo>
                                      <a:lnTo>
                                        <a:pt x="3228" y="478"/>
                                      </a:lnTo>
                                      <a:lnTo>
                                        <a:pt x="3299" y="458"/>
                                      </a:lnTo>
                                      <a:lnTo>
                                        <a:pt x="3361" y="417"/>
                                      </a:lnTo>
                                      <a:lnTo>
                                        <a:pt x="3409" y="357"/>
                                      </a:lnTo>
                                      <a:lnTo>
                                        <a:pt x="3436" y="285"/>
                                      </a:lnTo>
                                      <a:lnTo>
                                        <a:pt x="3438"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AutoShape 18"/>
                              <wps:cNvSpPr>
                                <a:spLocks/>
                              </wps:cNvSpPr>
                              <wps:spPr bwMode="auto">
                                <a:xfrm>
                                  <a:off x="0" y="12024"/>
                                  <a:ext cx="11906" cy="2252"/>
                                </a:xfrm>
                                <a:custGeom>
                                  <a:avLst/>
                                  <a:gdLst>
                                    <a:gd name="T0" fmla="*/ 3966 w 11906"/>
                                    <a:gd name="T1" fmla="+- 0 14055 12025"/>
                                    <a:gd name="T2" fmla="*/ 14055 h 2252"/>
                                    <a:gd name="T3" fmla="*/ 3219 w 11906"/>
                                    <a:gd name="T4" fmla="+- 0 13698 12025"/>
                                    <a:gd name="T5" fmla="*/ 13698 h 2252"/>
                                    <a:gd name="T6" fmla="*/ 3186 w 11906"/>
                                    <a:gd name="T7" fmla="+- 0 13478 12025"/>
                                    <a:gd name="T8" fmla="*/ 13478 h 2252"/>
                                    <a:gd name="T9" fmla="*/ 3598 w 11906"/>
                                    <a:gd name="T10" fmla="+- 0 13048 12025"/>
                                    <a:gd name="T11" fmla="*/ 13048 h 2252"/>
                                    <a:gd name="T12" fmla="*/ 3501 w 11906"/>
                                    <a:gd name="T13" fmla="+- 0 12389 12025"/>
                                    <a:gd name="T14" fmla="*/ 12389 h 2252"/>
                                    <a:gd name="T15" fmla="*/ 3111 w 11906"/>
                                    <a:gd name="T16" fmla="+- 0 13087 12025"/>
                                    <a:gd name="T17" fmla="*/ 13087 h 2252"/>
                                    <a:gd name="T18" fmla="*/ 2713 w 11906"/>
                                    <a:gd name="T19" fmla="+- 0 12839 12025"/>
                                    <a:gd name="T20" fmla="*/ 12839 h 2252"/>
                                    <a:gd name="T21" fmla="*/ 3274 w 11906"/>
                                    <a:gd name="T22" fmla="+- 0 12708 12025"/>
                                    <a:gd name="T23" fmla="*/ 12708 h 2252"/>
                                    <a:gd name="T24" fmla="*/ 2700 w 11906"/>
                                    <a:gd name="T25" fmla="+- 0 12288 12025"/>
                                    <a:gd name="T26" fmla="*/ 12288 h 2252"/>
                                    <a:gd name="T27" fmla="*/ 2329 w 11906"/>
                                    <a:gd name="T28" fmla="+- 0 12929 12025"/>
                                    <a:gd name="T29" fmla="*/ 12929 h 2252"/>
                                    <a:gd name="T30" fmla="*/ 2212 w 11906"/>
                                    <a:gd name="T31" fmla="+- 0 13323 12025"/>
                                    <a:gd name="T32" fmla="*/ 13323 h 2252"/>
                                    <a:gd name="T33" fmla="*/ 1536 w 11906"/>
                                    <a:gd name="T34" fmla="+- 0 13291 12025"/>
                                    <a:gd name="T35" fmla="*/ 13291 h 2252"/>
                                    <a:gd name="T36" fmla="*/ 775 w 11906"/>
                                    <a:gd name="T37" fmla="+- 0 13074 12025"/>
                                    <a:gd name="T38" fmla="*/ 13074 h 2252"/>
                                    <a:gd name="T39" fmla="*/ 21 w 11906"/>
                                    <a:gd name="T40" fmla="+- 0 12633 12025"/>
                                    <a:gd name="T41" fmla="*/ 12633 h 2252"/>
                                    <a:gd name="T42" fmla="*/ 553 w 11906"/>
                                    <a:gd name="T43" fmla="+- 0 13383 12025"/>
                                    <a:gd name="T44" fmla="*/ 13383 h 2252"/>
                                    <a:gd name="T45" fmla="*/ 1320 w 11906"/>
                                    <a:gd name="T46" fmla="+- 0 13629 12025"/>
                                    <a:gd name="T47" fmla="*/ 13629 h 2252"/>
                                    <a:gd name="T48" fmla="*/ 2107 w 11906"/>
                                    <a:gd name="T49" fmla="+- 0 13699 12025"/>
                                    <a:gd name="T50" fmla="*/ 13699 h 2252"/>
                                    <a:gd name="T51" fmla="*/ 2665 w 11906"/>
                                    <a:gd name="T52" fmla="+- 0 13739 12025"/>
                                    <a:gd name="T53" fmla="*/ 13739 h 2252"/>
                                    <a:gd name="T54" fmla="*/ 3347 w 11906"/>
                                    <a:gd name="T55" fmla="+- 0 14190 12025"/>
                                    <a:gd name="T56" fmla="*/ 14190 h 2252"/>
                                    <a:gd name="T57" fmla="*/ 7525 w 11906"/>
                                    <a:gd name="T58" fmla="+- 0 12825 12025"/>
                                    <a:gd name="T59" fmla="*/ 12825 h 2252"/>
                                    <a:gd name="T60" fmla="*/ 6807 w 11906"/>
                                    <a:gd name="T61" fmla="+- 0 13066 12025"/>
                                    <a:gd name="T62" fmla="*/ 13066 h 2252"/>
                                    <a:gd name="T63" fmla="*/ 6258 w 11906"/>
                                    <a:gd name="T64" fmla="+- 0 13323 12025"/>
                                    <a:gd name="T65" fmla="*/ 13323 h 2252"/>
                                    <a:gd name="T66" fmla="*/ 6498 w 11906"/>
                                    <a:gd name="T67" fmla="+- 0 12431 12025"/>
                                    <a:gd name="T68" fmla="*/ 12431 h 2252"/>
                                    <a:gd name="T69" fmla="*/ 5155 w 11906"/>
                                    <a:gd name="T70" fmla="+- 0 13160 12025"/>
                                    <a:gd name="T71" fmla="*/ 13160 h 2252"/>
                                    <a:gd name="T72" fmla="*/ 5375 w 11906"/>
                                    <a:gd name="T73" fmla="+- 0 12426 12025"/>
                                    <a:gd name="T74" fmla="*/ 12426 h 2252"/>
                                    <a:gd name="T75" fmla="*/ 4140 w 11906"/>
                                    <a:gd name="T76" fmla="+- 0 13039 12025"/>
                                    <a:gd name="T77" fmla="*/ 13039 h 2252"/>
                                    <a:gd name="T78" fmla="*/ 4549 w 11906"/>
                                    <a:gd name="T79" fmla="+- 0 13166 12025"/>
                                    <a:gd name="T80" fmla="*/ 13166 h 2252"/>
                                    <a:gd name="T81" fmla="*/ 4734 w 11906"/>
                                    <a:gd name="T82" fmla="+- 0 13541 12025"/>
                                    <a:gd name="T83" fmla="*/ 13541 h 2252"/>
                                    <a:gd name="T84" fmla="*/ 5305 w 11906"/>
                                    <a:gd name="T85" fmla="+- 0 13634 12025"/>
                                    <a:gd name="T86" fmla="*/ 13634 h 2252"/>
                                    <a:gd name="T87" fmla="*/ 5745 w 11906"/>
                                    <a:gd name="T88" fmla="+- 0 13734 12025"/>
                                    <a:gd name="T89" fmla="*/ 13734 h 2252"/>
                                    <a:gd name="T90" fmla="*/ 6041 w 11906"/>
                                    <a:gd name="T91" fmla="+- 0 13975 12025"/>
                                    <a:gd name="T92" fmla="*/ 13975 h 2252"/>
                                    <a:gd name="T93" fmla="*/ 6713 w 11906"/>
                                    <a:gd name="T94" fmla="+- 0 13528 12025"/>
                                    <a:gd name="T95" fmla="*/ 13528 h 2252"/>
                                    <a:gd name="T96" fmla="*/ 7149 w 11906"/>
                                    <a:gd name="T97" fmla="+- 0 13351 12025"/>
                                    <a:gd name="T98" fmla="*/ 13351 h 2252"/>
                                    <a:gd name="T99" fmla="*/ 7150 w 11906"/>
                                    <a:gd name="T100" fmla="+- 0 14277 12025"/>
                                    <a:gd name="T101" fmla="*/ 14277 h 2252"/>
                                    <a:gd name="T102" fmla="*/ 7389 w 11906"/>
                                    <a:gd name="T103" fmla="+- 0 13998 12025"/>
                                    <a:gd name="T104" fmla="*/ 13998 h 2252"/>
                                    <a:gd name="T105" fmla="*/ 7551 w 11906"/>
                                    <a:gd name="T106" fmla="+- 0 13321 12025"/>
                                    <a:gd name="T107" fmla="*/ 13321 h 2252"/>
                                    <a:gd name="T108" fmla="*/ 9880 w 11906"/>
                                    <a:gd name="T109" fmla="+- 0 14119 12025"/>
                                    <a:gd name="T110" fmla="*/ 14119 h 2252"/>
                                    <a:gd name="T111" fmla="*/ 9269 w 11906"/>
                                    <a:gd name="T112" fmla="+- 0 13728 12025"/>
                                    <a:gd name="T113" fmla="*/ 13728 h 2252"/>
                                    <a:gd name="T114" fmla="*/ 8513 w 11906"/>
                                    <a:gd name="T115" fmla="+- 0 13729 12025"/>
                                    <a:gd name="T116" fmla="*/ 13729 h 2252"/>
                                    <a:gd name="T117" fmla="*/ 7890 w 11906"/>
                                    <a:gd name="T118" fmla="+- 0 14155 12025"/>
                                    <a:gd name="T119" fmla="*/ 14155 h 2252"/>
                                    <a:gd name="T120" fmla="*/ 8773 w 11906"/>
                                    <a:gd name="T121" fmla="+- 0 14051 12025"/>
                                    <a:gd name="T122" fmla="*/ 14051 h 2252"/>
                                    <a:gd name="T123" fmla="*/ 9486 w 11906"/>
                                    <a:gd name="T124" fmla="+- 0 14252 12025"/>
                                    <a:gd name="T125" fmla="*/ 14252 h 2252"/>
                                    <a:gd name="T126" fmla="*/ 11591 w 11906"/>
                                    <a:gd name="T127" fmla="+- 0 13159 12025"/>
                                    <a:gd name="T128" fmla="*/ 13159 h 2252"/>
                                    <a:gd name="T129" fmla="*/ 10817 w 11906"/>
                                    <a:gd name="T130" fmla="+- 0 13392 12025"/>
                                    <a:gd name="T131" fmla="*/ 13392 h 2252"/>
                                    <a:gd name="T132" fmla="*/ 10913 w 11906"/>
                                    <a:gd name="T133" fmla="+- 0 13756 12025"/>
                                    <a:gd name="T134" fmla="*/ 13756 h 2252"/>
                                    <a:gd name="T135" fmla="*/ 11681 w 11906"/>
                                    <a:gd name="T136" fmla="+- 0 13526 12025"/>
                                    <a:gd name="T137" fmla="*/ 13526 h 2252"/>
                                    <a:gd name="T138" fmla="*/ 11696 w 11906"/>
                                    <a:gd name="T139" fmla="+- 0 12156 12025"/>
                                    <a:gd name="T140" fmla="*/ 12156 h 2252"/>
                                    <a:gd name="T141" fmla="*/ 10979 w 11906"/>
                                    <a:gd name="T142" fmla="+- 0 12466 12025"/>
                                    <a:gd name="T143" fmla="*/ 12466 h 2252"/>
                                    <a:gd name="T144" fmla="*/ 10198 w 11906"/>
                                    <a:gd name="T145" fmla="+- 0 12600 12025"/>
                                    <a:gd name="T146" fmla="*/ 12600 h 2252"/>
                                    <a:gd name="T147" fmla="*/ 9427 w 11906"/>
                                    <a:gd name="T148" fmla="+- 0 12550 12025"/>
                                    <a:gd name="T149" fmla="*/ 12550 h 2252"/>
                                    <a:gd name="T150" fmla="*/ 8679 w 11906"/>
                                    <a:gd name="T151" fmla="+- 0 12324 12025"/>
                                    <a:gd name="T152" fmla="*/ 12324 h 2252"/>
                                    <a:gd name="T153" fmla="*/ 8137 w 11906"/>
                                    <a:gd name="T154" fmla="+- 0 12135 12025"/>
                                    <a:gd name="T155" fmla="*/ 12135 h 2252"/>
                                    <a:gd name="T156" fmla="*/ 8355 w 11906"/>
                                    <a:gd name="T157" fmla="+- 0 12583 12025"/>
                                    <a:gd name="T158" fmla="*/ 12583 h 2252"/>
                                    <a:gd name="T159" fmla="*/ 9091 w 11906"/>
                                    <a:gd name="T160" fmla="+- 0 12858 12025"/>
                                    <a:gd name="T161" fmla="*/ 12858 h 2252"/>
                                    <a:gd name="T162" fmla="*/ 9870 w 11906"/>
                                    <a:gd name="T163" fmla="+- 0 12972 12025"/>
                                    <a:gd name="T164" fmla="*/ 12972 h 2252"/>
                                    <a:gd name="T165" fmla="*/ 10655 w 11906"/>
                                    <a:gd name="T166" fmla="+- 0 12921 12025"/>
                                    <a:gd name="T167" fmla="*/ 12921 h 2252"/>
                                    <a:gd name="T168" fmla="*/ 11408 w 11906"/>
                                    <a:gd name="T169" fmla="+- 0 12710 12025"/>
                                    <a:gd name="T170" fmla="*/ 12710 h 2252"/>
                                    <a:gd name="T171" fmla="*/ 11906 w 11906"/>
                                    <a:gd name="T172" fmla="+- 0 12025 12025"/>
                                    <a:gd name="T173" fmla="*/ 12025 h 22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 ang="0">
                                      <a:pos x="T171" y="T173"/>
                                    </a:cxn>
                                  </a:cxnLst>
                                  <a:rect l="0" t="0" r="r" b="b"/>
                                  <a:pathLst>
                                    <a:path w="11906" h="2252">
                                      <a:moveTo>
                                        <a:pt x="4672" y="2252"/>
                                      </a:moveTo>
                                      <a:lnTo>
                                        <a:pt x="4592" y="2231"/>
                                      </a:lnTo>
                                      <a:lnTo>
                                        <a:pt x="4513" y="2210"/>
                                      </a:lnTo>
                                      <a:lnTo>
                                        <a:pt x="4434" y="2187"/>
                                      </a:lnTo>
                                      <a:lnTo>
                                        <a:pt x="4355" y="2164"/>
                                      </a:lnTo>
                                      <a:lnTo>
                                        <a:pt x="4276" y="2139"/>
                                      </a:lnTo>
                                      <a:lnTo>
                                        <a:pt x="4198" y="2114"/>
                                      </a:lnTo>
                                      <a:lnTo>
                                        <a:pt x="4121" y="2087"/>
                                      </a:lnTo>
                                      <a:lnTo>
                                        <a:pt x="4043" y="2059"/>
                                      </a:lnTo>
                                      <a:lnTo>
                                        <a:pt x="3966" y="2030"/>
                                      </a:lnTo>
                                      <a:lnTo>
                                        <a:pt x="3890" y="2000"/>
                                      </a:lnTo>
                                      <a:lnTo>
                                        <a:pt x="3814" y="1968"/>
                                      </a:lnTo>
                                      <a:lnTo>
                                        <a:pt x="3738" y="1936"/>
                                      </a:lnTo>
                                      <a:lnTo>
                                        <a:pt x="3662" y="1902"/>
                                      </a:lnTo>
                                      <a:lnTo>
                                        <a:pt x="3586" y="1867"/>
                                      </a:lnTo>
                                      <a:lnTo>
                                        <a:pt x="3511" y="1832"/>
                                      </a:lnTo>
                                      <a:lnTo>
                                        <a:pt x="3436" y="1795"/>
                                      </a:lnTo>
                                      <a:lnTo>
                                        <a:pt x="3363" y="1756"/>
                                      </a:lnTo>
                                      <a:lnTo>
                                        <a:pt x="3290" y="1716"/>
                                      </a:lnTo>
                                      <a:lnTo>
                                        <a:pt x="3219" y="1673"/>
                                      </a:lnTo>
                                      <a:lnTo>
                                        <a:pt x="3166" y="1639"/>
                                      </a:lnTo>
                                      <a:lnTo>
                                        <a:pt x="3149" y="1628"/>
                                      </a:lnTo>
                                      <a:lnTo>
                                        <a:pt x="3080" y="1581"/>
                                      </a:lnTo>
                                      <a:lnTo>
                                        <a:pt x="3066" y="1570"/>
                                      </a:lnTo>
                                      <a:lnTo>
                                        <a:pt x="3053" y="1558"/>
                                      </a:lnTo>
                                      <a:lnTo>
                                        <a:pt x="3039" y="1545"/>
                                      </a:lnTo>
                                      <a:lnTo>
                                        <a:pt x="3024" y="1531"/>
                                      </a:lnTo>
                                      <a:lnTo>
                                        <a:pt x="3109" y="1492"/>
                                      </a:lnTo>
                                      <a:lnTo>
                                        <a:pt x="3148" y="1473"/>
                                      </a:lnTo>
                                      <a:lnTo>
                                        <a:pt x="3186" y="1453"/>
                                      </a:lnTo>
                                      <a:lnTo>
                                        <a:pt x="3256" y="1411"/>
                                      </a:lnTo>
                                      <a:lnTo>
                                        <a:pt x="3322" y="1366"/>
                                      </a:lnTo>
                                      <a:lnTo>
                                        <a:pt x="3382" y="1318"/>
                                      </a:lnTo>
                                      <a:lnTo>
                                        <a:pt x="3395" y="1306"/>
                                      </a:lnTo>
                                      <a:lnTo>
                                        <a:pt x="3438" y="1266"/>
                                      </a:lnTo>
                                      <a:lnTo>
                                        <a:pt x="3487" y="1211"/>
                                      </a:lnTo>
                                      <a:lnTo>
                                        <a:pt x="3490" y="1207"/>
                                      </a:lnTo>
                                      <a:lnTo>
                                        <a:pt x="3531" y="1153"/>
                                      </a:lnTo>
                                      <a:lnTo>
                                        <a:pt x="3568" y="1090"/>
                                      </a:lnTo>
                                      <a:lnTo>
                                        <a:pt x="3598" y="1023"/>
                                      </a:lnTo>
                                      <a:lnTo>
                                        <a:pt x="3622" y="952"/>
                                      </a:lnTo>
                                      <a:lnTo>
                                        <a:pt x="3638" y="876"/>
                                      </a:lnTo>
                                      <a:lnTo>
                                        <a:pt x="3646" y="796"/>
                                      </a:lnTo>
                                      <a:lnTo>
                                        <a:pt x="3646" y="711"/>
                                      </a:lnTo>
                                      <a:lnTo>
                                        <a:pt x="3637" y="632"/>
                                      </a:lnTo>
                                      <a:lnTo>
                                        <a:pt x="3618" y="558"/>
                                      </a:lnTo>
                                      <a:lnTo>
                                        <a:pt x="3614" y="547"/>
                                      </a:lnTo>
                                      <a:lnTo>
                                        <a:pt x="3589" y="488"/>
                                      </a:lnTo>
                                      <a:lnTo>
                                        <a:pt x="3550" y="423"/>
                                      </a:lnTo>
                                      <a:lnTo>
                                        <a:pt x="3501" y="364"/>
                                      </a:lnTo>
                                      <a:lnTo>
                                        <a:pt x="3443" y="309"/>
                                      </a:lnTo>
                                      <a:lnTo>
                                        <a:pt x="3378" y="262"/>
                                      </a:lnTo>
                                      <a:lnTo>
                                        <a:pt x="3309" y="227"/>
                                      </a:lnTo>
                                      <a:lnTo>
                                        <a:pt x="3282" y="217"/>
                                      </a:lnTo>
                                      <a:lnTo>
                                        <a:pt x="3282" y="739"/>
                                      </a:lnTo>
                                      <a:lnTo>
                                        <a:pt x="3277" y="795"/>
                                      </a:lnTo>
                                      <a:lnTo>
                                        <a:pt x="3255" y="875"/>
                                      </a:lnTo>
                                      <a:lnTo>
                                        <a:pt x="3220" y="945"/>
                                      </a:lnTo>
                                      <a:lnTo>
                                        <a:pt x="3172" y="1008"/>
                                      </a:lnTo>
                                      <a:lnTo>
                                        <a:pt x="3111" y="1062"/>
                                      </a:lnTo>
                                      <a:lnTo>
                                        <a:pt x="3038" y="1111"/>
                                      </a:lnTo>
                                      <a:lnTo>
                                        <a:pt x="2961" y="1150"/>
                                      </a:lnTo>
                                      <a:lnTo>
                                        <a:pt x="2880" y="1181"/>
                                      </a:lnTo>
                                      <a:lnTo>
                                        <a:pt x="2797" y="1207"/>
                                      </a:lnTo>
                                      <a:lnTo>
                                        <a:pt x="2769" y="1194"/>
                                      </a:lnTo>
                                      <a:lnTo>
                                        <a:pt x="2738" y="1148"/>
                                      </a:lnTo>
                                      <a:lnTo>
                                        <a:pt x="2711" y="1072"/>
                                      </a:lnTo>
                                      <a:lnTo>
                                        <a:pt x="2695" y="971"/>
                                      </a:lnTo>
                                      <a:lnTo>
                                        <a:pt x="2699" y="891"/>
                                      </a:lnTo>
                                      <a:lnTo>
                                        <a:pt x="2713" y="814"/>
                                      </a:lnTo>
                                      <a:lnTo>
                                        <a:pt x="2737" y="742"/>
                                      </a:lnTo>
                                      <a:lnTo>
                                        <a:pt x="2775" y="678"/>
                                      </a:lnTo>
                                      <a:lnTo>
                                        <a:pt x="2826" y="624"/>
                                      </a:lnTo>
                                      <a:lnTo>
                                        <a:pt x="2893" y="582"/>
                                      </a:lnTo>
                                      <a:lnTo>
                                        <a:pt x="2971" y="555"/>
                                      </a:lnTo>
                                      <a:lnTo>
                                        <a:pt x="3050" y="547"/>
                                      </a:lnTo>
                                      <a:lnTo>
                                        <a:pt x="3127" y="558"/>
                                      </a:lnTo>
                                      <a:lnTo>
                                        <a:pt x="3199" y="587"/>
                                      </a:lnTo>
                                      <a:lnTo>
                                        <a:pt x="3247" y="631"/>
                                      </a:lnTo>
                                      <a:lnTo>
                                        <a:pt x="3274" y="683"/>
                                      </a:lnTo>
                                      <a:lnTo>
                                        <a:pt x="3282" y="739"/>
                                      </a:lnTo>
                                      <a:lnTo>
                                        <a:pt x="3282" y="217"/>
                                      </a:lnTo>
                                      <a:lnTo>
                                        <a:pt x="3237" y="201"/>
                                      </a:lnTo>
                                      <a:lnTo>
                                        <a:pt x="3162" y="186"/>
                                      </a:lnTo>
                                      <a:lnTo>
                                        <a:pt x="3085" y="179"/>
                                      </a:lnTo>
                                      <a:lnTo>
                                        <a:pt x="3005" y="181"/>
                                      </a:lnTo>
                                      <a:lnTo>
                                        <a:pt x="2923" y="191"/>
                                      </a:lnTo>
                                      <a:lnTo>
                                        <a:pt x="2845" y="207"/>
                                      </a:lnTo>
                                      <a:lnTo>
                                        <a:pt x="2771" y="231"/>
                                      </a:lnTo>
                                      <a:lnTo>
                                        <a:pt x="2700" y="263"/>
                                      </a:lnTo>
                                      <a:lnTo>
                                        <a:pt x="2634" y="302"/>
                                      </a:lnTo>
                                      <a:lnTo>
                                        <a:pt x="2573" y="349"/>
                                      </a:lnTo>
                                      <a:lnTo>
                                        <a:pt x="2516" y="405"/>
                                      </a:lnTo>
                                      <a:lnTo>
                                        <a:pt x="2464" y="470"/>
                                      </a:lnTo>
                                      <a:lnTo>
                                        <a:pt x="2421" y="538"/>
                                      </a:lnTo>
                                      <a:lnTo>
                                        <a:pt x="2387" y="609"/>
                                      </a:lnTo>
                                      <a:lnTo>
                                        <a:pt x="2361" y="680"/>
                                      </a:lnTo>
                                      <a:lnTo>
                                        <a:pt x="2343" y="754"/>
                                      </a:lnTo>
                                      <a:lnTo>
                                        <a:pt x="2333" y="828"/>
                                      </a:lnTo>
                                      <a:lnTo>
                                        <a:pt x="2329" y="904"/>
                                      </a:lnTo>
                                      <a:lnTo>
                                        <a:pt x="2331" y="981"/>
                                      </a:lnTo>
                                      <a:lnTo>
                                        <a:pt x="2339" y="1059"/>
                                      </a:lnTo>
                                      <a:lnTo>
                                        <a:pt x="2351" y="1137"/>
                                      </a:lnTo>
                                      <a:lnTo>
                                        <a:pt x="2358" y="1172"/>
                                      </a:lnTo>
                                      <a:lnTo>
                                        <a:pt x="2367" y="1207"/>
                                      </a:lnTo>
                                      <a:lnTo>
                                        <a:pt x="2375" y="1242"/>
                                      </a:lnTo>
                                      <a:lnTo>
                                        <a:pt x="2384" y="1278"/>
                                      </a:lnTo>
                                      <a:lnTo>
                                        <a:pt x="2328" y="1286"/>
                                      </a:lnTo>
                                      <a:lnTo>
                                        <a:pt x="2271" y="1293"/>
                                      </a:lnTo>
                                      <a:lnTo>
                                        <a:pt x="2212" y="1298"/>
                                      </a:lnTo>
                                      <a:lnTo>
                                        <a:pt x="2151" y="1302"/>
                                      </a:lnTo>
                                      <a:lnTo>
                                        <a:pt x="2088" y="1305"/>
                                      </a:lnTo>
                                      <a:lnTo>
                                        <a:pt x="2024" y="1306"/>
                                      </a:lnTo>
                                      <a:lnTo>
                                        <a:pt x="1958" y="1305"/>
                                      </a:lnTo>
                                      <a:lnTo>
                                        <a:pt x="1891" y="1303"/>
                                      </a:lnTo>
                                      <a:lnTo>
                                        <a:pt x="1822" y="1299"/>
                                      </a:lnTo>
                                      <a:lnTo>
                                        <a:pt x="1752" y="1294"/>
                                      </a:lnTo>
                                      <a:lnTo>
                                        <a:pt x="1681" y="1286"/>
                                      </a:lnTo>
                                      <a:lnTo>
                                        <a:pt x="1609" y="1277"/>
                                      </a:lnTo>
                                      <a:lnTo>
                                        <a:pt x="1536" y="1266"/>
                                      </a:lnTo>
                                      <a:lnTo>
                                        <a:pt x="1462" y="1253"/>
                                      </a:lnTo>
                                      <a:lnTo>
                                        <a:pt x="1388" y="1239"/>
                                      </a:lnTo>
                                      <a:lnTo>
                                        <a:pt x="1312" y="1222"/>
                                      </a:lnTo>
                                      <a:lnTo>
                                        <a:pt x="1237" y="1204"/>
                                      </a:lnTo>
                                      <a:lnTo>
                                        <a:pt x="1160" y="1183"/>
                                      </a:lnTo>
                                      <a:lnTo>
                                        <a:pt x="1084" y="1160"/>
                                      </a:lnTo>
                                      <a:lnTo>
                                        <a:pt x="1006" y="1136"/>
                                      </a:lnTo>
                                      <a:lnTo>
                                        <a:pt x="929" y="1109"/>
                                      </a:lnTo>
                                      <a:lnTo>
                                        <a:pt x="852" y="1080"/>
                                      </a:lnTo>
                                      <a:lnTo>
                                        <a:pt x="775" y="1049"/>
                                      </a:lnTo>
                                      <a:lnTo>
                                        <a:pt x="697" y="1015"/>
                                      </a:lnTo>
                                      <a:lnTo>
                                        <a:pt x="620" y="980"/>
                                      </a:lnTo>
                                      <a:lnTo>
                                        <a:pt x="543" y="942"/>
                                      </a:lnTo>
                                      <a:lnTo>
                                        <a:pt x="467" y="902"/>
                                      </a:lnTo>
                                      <a:lnTo>
                                        <a:pt x="391" y="859"/>
                                      </a:lnTo>
                                      <a:lnTo>
                                        <a:pt x="315" y="814"/>
                                      </a:lnTo>
                                      <a:lnTo>
                                        <a:pt x="241" y="766"/>
                                      </a:lnTo>
                                      <a:lnTo>
                                        <a:pt x="166" y="716"/>
                                      </a:lnTo>
                                      <a:lnTo>
                                        <a:pt x="93" y="663"/>
                                      </a:lnTo>
                                      <a:lnTo>
                                        <a:pt x="21" y="608"/>
                                      </a:lnTo>
                                      <a:lnTo>
                                        <a:pt x="0" y="591"/>
                                      </a:lnTo>
                                      <a:lnTo>
                                        <a:pt x="0" y="1051"/>
                                      </a:lnTo>
                                      <a:lnTo>
                                        <a:pt x="57" y="1089"/>
                                      </a:lnTo>
                                      <a:lnTo>
                                        <a:pt x="126" y="1133"/>
                                      </a:lnTo>
                                      <a:lnTo>
                                        <a:pt x="196" y="1174"/>
                                      </a:lnTo>
                                      <a:lnTo>
                                        <a:pt x="266" y="1214"/>
                                      </a:lnTo>
                                      <a:lnTo>
                                        <a:pt x="337" y="1253"/>
                                      </a:lnTo>
                                      <a:lnTo>
                                        <a:pt x="408" y="1290"/>
                                      </a:lnTo>
                                      <a:lnTo>
                                        <a:pt x="480" y="1325"/>
                                      </a:lnTo>
                                      <a:lnTo>
                                        <a:pt x="553" y="1358"/>
                                      </a:lnTo>
                                      <a:lnTo>
                                        <a:pt x="627" y="1390"/>
                                      </a:lnTo>
                                      <a:lnTo>
                                        <a:pt x="701" y="1420"/>
                                      </a:lnTo>
                                      <a:lnTo>
                                        <a:pt x="776" y="1449"/>
                                      </a:lnTo>
                                      <a:lnTo>
                                        <a:pt x="852" y="1476"/>
                                      </a:lnTo>
                                      <a:lnTo>
                                        <a:pt x="928" y="1501"/>
                                      </a:lnTo>
                                      <a:lnTo>
                                        <a:pt x="1005" y="1525"/>
                                      </a:lnTo>
                                      <a:lnTo>
                                        <a:pt x="1083" y="1547"/>
                                      </a:lnTo>
                                      <a:lnTo>
                                        <a:pt x="1161" y="1568"/>
                                      </a:lnTo>
                                      <a:lnTo>
                                        <a:pt x="1240" y="1587"/>
                                      </a:lnTo>
                                      <a:lnTo>
                                        <a:pt x="1320" y="1604"/>
                                      </a:lnTo>
                                      <a:lnTo>
                                        <a:pt x="1401" y="1620"/>
                                      </a:lnTo>
                                      <a:lnTo>
                                        <a:pt x="1482" y="1634"/>
                                      </a:lnTo>
                                      <a:lnTo>
                                        <a:pt x="1560" y="1646"/>
                                      </a:lnTo>
                                      <a:lnTo>
                                        <a:pt x="1638" y="1655"/>
                                      </a:lnTo>
                                      <a:lnTo>
                                        <a:pt x="1716" y="1662"/>
                                      </a:lnTo>
                                      <a:lnTo>
                                        <a:pt x="1794" y="1668"/>
                                      </a:lnTo>
                                      <a:lnTo>
                                        <a:pt x="1872" y="1671"/>
                                      </a:lnTo>
                                      <a:lnTo>
                                        <a:pt x="1950" y="1674"/>
                                      </a:lnTo>
                                      <a:lnTo>
                                        <a:pt x="2028" y="1674"/>
                                      </a:lnTo>
                                      <a:lnTo>
                                        <a:pt x="2107" y="1674"/>
                                      </a:lnTo>
                                      <a:lnTo>
                                        <a:pt x="2263" y="1671"/>
                                      </a:lnTo>
                                      <a:lnTo>
                                        <a:pt x="2336" y="1666"/>
                                      </a:lnTo>
                                      <a:lnTo>
                                        <a:pt x="2408" y="1658"/>
                                      </a:lnTo>
                                      <a:lnTo>
                                        <a:pt x="2480" y="1648"/>
                                      </a:lnTo>
                                      <a:lnTo>
                                        <a:pt x="2552" y="1640"/>
                                      </a:lnTo>
                                      <a:lnTo>
                                        <a:pt x="2567" y="1639"/>
                                      </a:lnTo>
                                      <a:lnTo>
                                        <a:pt x="2582" y="1642"/>
                                      </a:lnTo>
                                      <a:lnTo>
                                        <a:pt x="2596" y="1646"/>
                                      </a:lnTo>
                                      <a:lnTo>
                                        <a:pt x="2607" y="1654"/>
                                      </a:lnTo>
                                      <a:lnTo>
                                        <a:pt x="2665" y="1714"/>
                                      </a:lnTo>
                                      <a:lnTo>
                                        <a:pt x="2725" y="1771"/>
                                      </a:lnTo>
                                      <a:lnTo>
                                        <a:pt x="2787" y="1825"/>
                                      </a:lnTo>
                                      <a:lnTo>
                                        <a:pt x="2852" y="1876"/>
                                      </a:lnTo>
                                      <a:lnTo>
                                        <a:pt x="2918" y="1923"/>
                                      </a:lnTo>
                                      <a:lnTo>
                                        <a:pt x="2987" y="1968"/>
                                      </a:lnTo>
                                      <a:lnTo>
                                        <a:pt x="3056" y="2011"/>
                                      </a:lnTo>
                                      <a:lnTo>
                                        <a:pt x="3127" y="2052"/>
                                      </a:lnTo>
                                      <a:lnTo>
                                        <a:pt x="3200" y="2091"/>
                                      </a:lnTo>
                                      <a:lnTo>
                                        <a:pt x="3273" y="2128"/>
                                      </a:lnTo>
                                      <a:lnTo>
                                        <a:pt x="3347" y="2165"/>
                                      </a:lnTo>
                                      <a:lnTo>
                                        <a:pt x="3422" y="2200"/>
                                      </a:lnTo>
                                      <a:lnTo>
                                        <a:pt x="3446" y="2212"/>
                                      </a:lnTo>
                                      <a:lnTo>
                                        <a:pt x="3469" y="2225"/>
                                      </a:lnTo>
                                      <a:lnTo>
                                        <a:pt x="3517" y="2252"/>
                                      </a:lnTo>
                                      <a:lnTo>
                                        <a:pt x="4672" y="2252"/>
                                      </a:lnTo>
                                      <a:close/>
                                      <a:moveTo>
                                        <a:pt x="7669" y="966"/>
                                      </a:moveTo>
                                      <a:lnTo>
                                        <a:pt x="7656" y="913"/>
                                      </a:lnTo>
                                      <a:lnTo>
                                        <a:pt x="7624" y="862"/>
                                      </a:lnTo>
                                      <a:lnTo>
                                        <a:pt x="7577" y="821"/>
                                      </a:lnTo>
                                      <a:lnTo>
                                        <a:pt x="7525" y="800"/>
                                      </a:lnTo>
                                      <a:lnTo>
                                        <a:pt x="7468" y="797"/>
                                      </a:lnTo>
                                      <a:lnTo>
                                        <a:pt x="7407" y="809"/>
                                      </a:lnTo>
                                      <a:lnTo>
                                        <a:pt x="7330" y="834"/>
                                      </a:lnTo>
                                      <a:lnTo>
                                        <a:pt x="7253" y="860"/>
                                      </a:lnTo>
                                      <a:lnTo>
                                        <a:pt x="7177" y="887"/>
                                      </a:lnTo>
                                      <a:lnTo>
                                        <a:pt x="7102" y="915"/>
                                      </a:lnTo>
                                      <a:lnTo>
                                        <a:pt x="7028" y="945"/>
                                      </a:lnTo>
                                      <a:lnTo>
                                        <a:pt x="6953" y="976"/>
                                      </a:lnTo>
                                      <a:lnTo>
                                        <a:pt x="6880" y="1008"/>
                                      </a:lnTo>
                                      <a:lnTo>
                                        <a:pt x="6807" y="1041"/>
                                      </a:lnTo>
                                      <a:lnTo>
                                        <a:pt x="6734" y="1076"/>
                                      </a:lnTo>
                                      <a:lnTo>
                                        <a:pt x="6662" y="1112"/>
                                      </a:lnTo>
                                      <a:lnTo>
                                        <a:pt x="6591" y="1149"/>
                                      </a:lnTo>
                                      <a:lnTo>
                                        <a:pt x="6520" y="1187"/>
                                      </a:lnTo>
                                      <a:lnTo>
                                        <a:pt x="6450" y="1226"/>
                                      </a:lnTo>
                                      <a:lnTo>
                                        <a:pt x="6380" y="1267"/>
                                      </a:lnTo>
                                      <a:lnTo>
                                        <a:pt x="6311" y="1308"/>
                                      </a:lnTo>
                                      <a:lnTo>
                                        <a:pt x="6298" y="1316"/>
                                      </a:lnTo>
                                      <a:lnTo>
                                        <a:pt x="6245" y="1343"/>
                                      </a:lnTo>
                                      <a:lnTo>
                                        <a:pt x="6258" y="1298"/>
                                      </a:lnTo>
                                      <a:lnTo>
                                        <a:pt x="6263" y="1281"/>
                                      </a:lnTo>
                                      <a:lnTo>
                                        <a:pt x="6269" y="1266"/>
                                      </a:lnTo>
                                      <a:lnTo>
                                        <a:pt x="6479" y="834"/>
                                      </a:lnTo>
                                      <a:lnTo>
                                        <a:pt x="6550" y="691"/>
                                      </a:lnTo>
                                      <a:lnTo>
                                        <a:pt x="6569" y="652"/>
                                      </a:lnTo>
                                      <a:lnTo>
                                        <a:pt x="6584" y="613"/>
                                      </a:lnTo>
                                      <a:lnTo>
                                        <a:pt x="6592" y="572"/>
                                      </a:lnTo>
                                      <a:lnTo>
                                        <a:pt x="6590" y="528"/>
                                      </a:lnTo>
                                      <a:lnTo>
                                        <a:pt x="6556" y="454"/>
                                      </a:lnTo>
                                      <a:lnTo>
                                        <a:pt x="6498" y="406"/>
                                      </a:lnTo>
                                      <a:lnTo>
                                        <a:pt x="6428" y="384"/>
                                      </a:lnTo>
                                      <a:lnTo>
                                        <a:pt x="6356" y="387"/>
                                      </a:lnTo>
                                      <a:lnTo>
                                        <a:pt x="6295" y="415"/>
                                      </a:lnTo>
                                      <a:lnTo>
                                        <a:pt x="6166" y="512"/>
                                      </a:lnTo>
                                      <a:lnTo>
                                        <a:pt x="5908" y="704"/>
                                      </a:lnTo>
                                      <a:lnTo>
                                        <a:pt x="5195" y="1230"/>
                                      </a:lnTo>
                                      <a:lnTo>
                                        <a:pt x="5183" y="1238"/>
                                      </a:lnTo>
                                      <a:lnTo>
                                        <a:pt x="5145" y="1260"/>
                                      </a:lnTo>
                                      <a:lnTo>
                                        <a:pt x="5132" y="1252"/>
                                      </a:lnTo>
                                      <a:lnTo>
                                        <a:pt x="5155" y="1135"/>
                                      </a:lnTo>
                                      <a:lnTo>
                                        <a:pt x="5163" y="1096"/>
                                      </a:lnTo>
                                      <a:lnTo>
                                        <a:pt x="5183" y="1014"/>
                                      </a:lnTo>
                                      <a:lnTo>
                                        <a:pt x="5206" y="932"/>
                                      </a:lnTo>
                                      <a:lnTo>
                                        <a:pt x="5231" y="851"/>
                                      </a:lnTo>
                                      <a:lnTo>
                                        <a:pt x="5258" y="771"/>
                                      </a:lnTo>
                                      <a:lnTo>
                                        <a:pt x="5288" y="692"/>
                                      </a:lnTo>
                                      <a:lnTo>
                                        <a:pt x="5320" y="613"/>
                                      </a:lnTo>
                                      <a:lnTo>
                                        <a:pt x="5354" y="535"/>
                                      </a:lnTo>
                                      <a:lnTo>
                                        <a:pt x="5376" y="465"/>
                                      </a:lnTo>
                                      <a:lnTo>
                                        <a:pt x="5375" y="401"/>
                                      </a:lnTo>
                                      <a:lnTo>
                                        <a:pt x="5353" y="345"/>
                                      </a:lnTo>
                                      <a:lnTo>
                                        <a:pt x="5311" y="299"/>
                                      </a:lnTo>
                                      <a:lnTo>
                                        <a:pt x="5253" y="265"/>
                                      </a:lnTo>
                                      <a:lnTo>
                                        <a:pt x="5194" y="255"/>
                                      </a:lnTo>
                                      <a:lnTo>
                                        <a:pt x="5133" y="268"/>
                                      </a:lnTo>
                                      <a:lnTo>
                                        <a:pt x="5069" y="304"/>
                                      </a:lnTo>
                                      <a:lnTo>
                                        <a:pt x="4330" y="844"/>
                                      </a:lnTo>
                                      <a:lnTo>
                                        <a:pt x="4208" y="935"/>
                                      </a:lnTo>
                                      <a:lnTo>
                                        <a:pt x="4168" y="972"/>
                                      </a:lnTo>
                                      <a:lnTo>
                                        <a:pt x="4140" y="1014"/>
                                      </a:lnTo>
                                      <a:lnTo>
                                        <a:pt x="4124" y="1063"/>
                                      </a:lnTo>
                                      <a:lnTo>
                                        <a:pt x="4122" y="1119"/>
                                      </a:lnTo>
                                      <a:lnTo>
                                        <a:pt x="4139" y="1172"/>
                                      </a:lnTo>
                                      <a:lnTo>
                                        <a:pt x="4176" y="1220"/>
                                      </a:lnTo>
                                      <a:lnTo>
                                        <a:pt x="4228" y="1257"/>
                                      </a:lnTo>
                                      <a:lnTo>
                                        <a:pt x="4289" y="1276"/>
                                      </a:lnTo>
                                      <a:lnTo>
                                        <a:pt x="4355" y="1271"/>
                                      </a:lnTo>
                                      <a:lnTo>
                                        <a:pt x="4420" y="1239"/>
                                      </a:lnTo>
                                      <a:lnTo>
                                        <a:pt x="4484" y="1189"/>
                                      </a:lnTo>
                                      <a:lnTo>
                                        <a:pt x="4549" y="1141"/>
                                      </a:lnTo>
                                      <a:lnTo>
                                        <a:pt x="4615" y="1093"/>
                                      </a:lnTo>
                                      <a:lnTo>
                                        <a:pt x="4747" y="998"/>
                                      </a:lnTo>
                                      <a:lnTo>
                                        <a:pt x="4760" y="990"/>
                                      </a:lnTo>
                                      <a:lnTo>
                                        <a:pt x="4775" y="982"/>
                                      </a:lnTo>
                                      <a:lnTo>
                                        <a:pt x="4811" y="962"/>
                                      </a:lnTo>
                                      <a:lnTo>
                                        <a:pt x="4789" y="1071"/>
                                      </a:lnTo>
                                      <a:lnTo>
                                        <a:pt x="4779" y="1120"/>
                                      </a:lnTo>
                                      <a:lnTo>
                                        <a:pt x="4771" y="1169"/>
                                      </a:lnTo>
                                      <a:lnTo>
                                        <a:pt x="4761" y="1256"/>
                                      </a:lnTo>
                                      <a:lnTo>
                                        <a:pt x="4734" y="1516"/>
                                      </a:lnTo>
                                      <a:lnTo>
                                        <a:pt x="4724" y="1602"/>
                                      </a:lnTo>
                                      <a:lnTo>
                                        <a:pt x="4722" y="1675"/>
                                      </a:lnTo>
                                      <a:lnTo>
                                        <a:pt x="4737" y="1738"/>
                                      </a:lnTo>
                                      <a:lnTo>
                                        <a:pt x="4769" y="1792"/>
                                      </a:lnTo>
                                      <a:lnTo>
                                        <a:pt x="4818" y="1833"/>
                                      </a:lnTo>
                                      <a:lnTo>
                                        <a:pt x="4879" y="1858"/>
                                      </a:lnTo>
                                      <a:lnTo>
                                        <a:pt x="4937" y="1857"/>
                                      </a:lnTo>
                                      <a:lnTo>
                                        <a:pt x="4992" y="1837"/>
                                      </a:lnTo>
                                      <a:lnTo>
                                        <a:pt x="5046" y="1802"/>
                                      </a:lnTo>
                                      <a:lnTo>
                                        <a:pt x="5305" y="1609"/>
                                      </a:lnTo>
                                      <a:lnTo>
                                        <a:pt x="5824" y="1225"/>
                                      </a:lnTo>
                                      <a:lnTo>
                                        <a:pt x="5839" y="1215"/>
                                      </a:lnTo>
                                      <a:lnTo>
                                        <a:pt x="5855" y="1206"/>
                                      </a:lnTo>
                                      <a:lnTo>
                                        <a:pt x="5886" y="1188"/>
                                      </a:lnTo>
                                      <a:lnTo>
                                        <a:pt x="5887" y="1207"/>
                                      </a:lnTo>
                                      <a:lnTo>
                                        <a:pt x="5885" y="1223"/>
                                      </a:lnTo>
                                      <a:lnTo>
                                        <a:pt x="5882" y="1237"/>
                                      </a:lnTo>
                                      <a:lnTo>
                                        <a:pt x="5811" y="1479"/>
                                      </a:lnTo>
                                      <a:lnTo>
                                        <a:pt x="5766" y="1632"/>
                                      </a:lnTo>
                                      <a:lnTo>
                                        <a:pt x="5745" y="1709"/>
                                      </a:lnTo>
                                      <a:lnTo>
                                        <a:pt x="5724" y="1785"/>
                                      </a:lnTo>
                                      <a:lnTo>
                                        <a:pt x="5719" y="1853"/>
                                      </a:lnTo>
                                      <a:lnTo>
                                        <a:pt x="5739" y="1915"/>
                                      </a:lnTo>
                                      <a:lnTo>
                                        <a:pt x="5779" y="1964"/>
                                      </a:lnTo>
                                      <a:lnTo>
                                        <a:pt x="5834" y="1996"/>
                                      </a:lnTo>
                                      <a:lnTo>
                                        <a:pt x="5901" y="2005"/>
                                      </a:lnTo>
                                      <a:lnTo>
                                        <a:pt x="5938" y="1999"/>
                                      </a:lnTo>
                                      <a:lnTo>
                                        <a:pt x="5975" y="1987"/>
                                      </a:lnTo>
                                      <a:lnTo>
                                        <a:pt x="6010" y="1971"/>
                                      </a:lnTo>
                                      <a:lnTo>
                                        <a:pt x="6041" y="1950"/>
                                      </a:lnTo>
                                      <a:lnTo>
                                        <a:pt x="6105" y="1900"/>
                                      </a:lnTo>
                                      <a:lnTo>
                                        <a:pt x="6170" y="1851"/>
                                      </a:lnTo>
                                      <a:lnTo>
                                        <a:pt x="6235" y="1803"/>
                                      </a:lnTo>
                                      <a:lnTo>
                                        <a:pt x="6301" y="1757"/>
                                      </a:lnTo>
                                      <a:lnTo>
                                        <a:pt x="6368" y="1712"/>
                                      </a:lnTo>
                                      <a:lnTo>
                                        <a:pt x="6436" y="1667"/>
                                      </a:lnTo>
                                      <a:lnTo>
                                        <a:pt x="6504" y="1625"/>
                                      </a:lnTo>
                                      <a:lnTo>
                                        <a:pt x="6573" y="1583"/>
                                      </a:lnTo>
                                      <a:lnTo>
                                        <a:pt x="6643" y="1543"/>
                                      </a:lnTo>
                                      <a:lnTo>
                                        <a:pt x="6713" y="1503"/>
                                      </a:lnTo>
                                      <a:lnTo>
                                        <a:pt x="6785" y="1465"/>
                                      </a:lnTo>
                                      <a:lnTo>
                                        <a:pt x="6856" y="1429"/>
                                      </a:lnTo>
                                      <a:lnTo>
                                        <a:pt x="6929" y="1393"/>
                                      </a:lnTo>
                                      <a:lnTo>
                                        <a:pt x="7002" y="1359"/>
                                      </a:lnTo>
                                      <a:lnTo>
                                        <a:pt x="7077" y="1325"/>
                                      </a:lnTo>
                                      <a:lnTo>
                                        <a:pt x="7094" y="1319"/>
                                      </a:lnTo>
                                      <a:lnTo>
                                        <a:pt x="7112" y="1313"/>
                                      </a:lnTo>
                                      <a:lnTo>
                                        <a:pt x="7151" y="1301"/>
                                      </a:lnTo>
                                      <a:lnTo>
                                        <a:pt x="7149" y="1319"/>
                                      </a:lnTo>
                                      <a:lnTo>
                                        <a:pt x="7149" y="1326"/>
                                      </a:lnTo>
                                      <a:lnTo>
                                        <a:pt x="7055" y="1775"/>
                                      </a:lnTo>
                                      <a:lnTo>
                                        <a:pt x="7025" y="1922"/>
                                      </a:lnTo>
                                      <a:lnTo>
                                        <a:pt x="7018" y="1963"/>
                                      </a:lnTo>
                                      <a:lnTo>
                                        <a:pt x="7014" y="2005"/>
                                      </a:lnTo>
                                      <a:lnTo>
                                        <a:pt x="7012" y="2046"/>
                                      </a:lnTo>
                                      <a:lnTo>
                                        <a:pt x="7013" y="2087"/>
                                      </a:lnTo>
                                      <a:lnTo>
                                        <a:pt x="7028" y="2143"/>
                                      </a:lnTo>
                                      <a:lnTo>
                                        <a:pt x="7060" y="2187"/>
                                      </a:lnTo>
                                      <a:lnTo>
                                        <a:pt x="7102" y="2221"/>
                                      </a:lnTo>
                                      <a:lnTo>
                                        <a:pt x="7150" y="2252"/>
                                      </a:lnTo>
                                      <a:lnTo>
                                        <a:pt x="7244" y="2252"/>
                                      </a:lnTo>
                                      <a:lnTo>
                                        <a:pt x="7249" y="2247"/>
                                      </a:lnTo>
                                      <a:lnTo>
                                        <a:pt x="7253" y="2240"/>
                                      </a:lnTo>
                                      <a:lnTo>
                                        <a:pt x="7259" y="2238"/>
                                      </a:lnTo>
                                      <a:lnTo>
                                        <a:pt x="7316" y="2204"/>
                                      </a:lnTo>
                                      <a:lnTo>
                                        <a:pt x="7355" y="2158"/>
                                      </a:lnTo>
                                      <a:lnTo>
                                        <a:pt x="7377" y="2101"/>
                                      </a:lnTo>
                                      <a:lnTo>
                                        <a:pt x="7385" y="2036"/>
                                      </a:lnTo>
                                      <a:lnTo>
                                        <a:pt x="7387" y="2005"/>
                                      </a:lnTo>
                                      <a:lnTo>
                                        <a:pt x="7389" y="1973"/>
                                      </a:lnTo>
                                      <a:lnTo>
                                        <a:pt x="7393" y="1942"/>
                                      </a:lnTo>
                                      <a:lnTo>
                                        <a:pt x="7397" y="1911"/>
                                      </a:lnTo>
                                      <a:lnTo>
                                        <a:pt x="7409" y="1833"/>
                                      </a:lnTo>
                                      <a:lnTo>
                                        <a:pt x="7424" y="1754"/>
                                      </a:lnTo>
                                      <a:lnTo>
                                        <a:pt x="7440" y="1676"/>
                                      </a:lnTo>
                                      <a:lnTo>
                                        <a:pt x="7458" y="1599"/>
                                      </a:lnTo>
                                      <a:lnTo>
                                        <a:pt x="7478" y="1523"/>
                                      </a:lnTo>
                                      <a:lnTo>
                                        <a:pt x="7500" y="1447"/>
                                      </a:lnTo>
                                      <a:lnTo>
                                        <a:pt x="7524" y="1371"/>
                                      </a:lnTo>
                                      <a:lnTo>
                                        <a:pt x="7551" y="1296"/>
                                      </a:lnTo>
                                      <a:lnTo>
                                        <a:pt x="7579" y="1222"/>
                                      </a:lnTo>
                                      <a:lnTo>
                                        <a:pt x="7610" y="1149"/>
                                      </a:lnTo>
                                      <a:lnTo>
                                        <a:pt x="7644" y="1076"/>
                                      </a:lnTo>
                                      <a:lnTo>
                                        <a:pt x="7664" y="1021"/>
                                      </a:lnTo>
                                      <a:lnTo>
                                        <a:pt x="7669" y="966"/>
                                      </a:lnTo>
                                      <a:close/>
                                      <a:moveTo>
                                        <a:pt x="10003" y="2252"/>
                                      </a:moveTo>
                                      <a:lnTo>
                                        <a:pt x="9987" y="2225"/>
                                      </a:lnTo>
                                      <a:lnTo>
                                        <a:pt x="9981" y="2216"/>
                                      </a:lnTo>
                                      <a:lnTo>
                                        <a:pt x="9931" y="2153"/>
                                      </a:lnTo>
                                      <a:lnTo>
                                        <a:pt x="9880" y="2094"/>
                                      </a:lnTo>
                                      <a:lnTo>
                                        <a:pt x="9827" y="2038"/>
                                      </a:lnTo>
                                      <a:lnTo>
                                        <a:pt x="9772" y="1986"/>
                                      </a:lnTo>
                                      <a:lnTo>
                                        <a:pt x="9715" y="1937"/>
                                      </a:lnTo>
                                      <a:lnTo>
                                        <a:pt x="9657" y="1893"/>
                                      </a:lnTo>
                                      <a:lnTo>
                                        <a:pt x="9597" y="1852"/>
                                      </a:lnTo>
                                      <a:lnTo>
                                        <a:pt x="9535" y="1814"/>
                                      </a:lnTo>
                                      <a:lnTo>
                                        <a:pt x="9471" y="1781"/>
                                      </a:lnTo>
                                      <a:lnTo>
                                        <a:pt x="9405" y="1751"/>
                                      </a:lnTo>
                                      <a:lnTo>
                                        <a:pt x="9338" y="1725"/>
                                      </a:lnTo>
                                      <a:lnTo>
                                        <a:pt x="9269" y="1703"/>
                                      </a:lnTo>
                                      <a:lnTo>
                                        <a:pt x="9197" y="1684"/>
                                      </a:lnTo>
                                      <a:lnTo>
                                        <a:pt x="9124" y="1670"/>
                                      </a:lnTo>
                                      <a:lnTo>
                                        <a:pt x="9050" y="1659"/>
                                      </a:lnTo>
                                      <a:lnTo>
                                        <a:pt x="8973" y="1653"/>
                                      </a:lnTo>
                                      <a:lnTo>
                                        <a:pt x="8894" y="1650"/>
                                      </a:lnTo>
                                      <a:lnTo>
                                        <a:pt x="8814" y="1651"/>
                                      </a:lnTo>
                                      <a:lnTo>
                                        <a:pt x="8736" y="1657"/>
                                      </a:lnTo>
                                      <a:lnTo>
                                        <a:pt x="8660" y="1668"/>
                                      </a:lnTo>
                                      <a:lnTo>
                                        <a:pt x="8586" y="1683"/>
                                      </a:lnTo>
                                      <a:lnTo>
                                        <a:pt x="8513" y="1704"/>
                                      </a:lnTo>
                                      <a:lnTo>
                                        <a:pt x="8442" y="1729"/>
                                      </a:lnTo>
                                      <a:lnTo>
                                        <a:pt x="8373" y="1758"/>
                                      </a:lnTo>
                                      <a:lnTo>
                                        <a:pt x="8305" y="1792"/>
                                      </a:lnTo>
                                      <a:lnTo>
                                        <a:pt x="8239" y="1830"/>
                                      </a:lnTo>
                                      <a:lnTo>
                                        <a:pt x="8174" y="1871"/>
                                      </a:lnTo>
                                      <a:lnTo>
                                        <a:pt x="8111" y="1916"/>
                                      </a:lnTo>
                                      <a:lnTo>
                                        <a:pt x="8050" y="1964"/>
                                      </a:lnTo>
                                      <a:lnTo>
                                        <a:pt x="7994" y="2016"/>
                                      </a:lnTo>
                                      <a:lnTo>
                                        <a:pt x="7940" y="2072"/>
                                      </a:lnTo>
                                      <a:lnTo>
                                        <a:pt x="7890" y="2130"/>
                                      </a:lnTo>
                                      <a:lnTo>
                                        <a:pt x="7842" y="2190"/>
                                      </a:lnTo>
                                      <a:lnTo>
                                        <a:pt x="7795" y="2252"/>
                                      </a:lnTo>
                                      <a:lnTo>
                                        <a:pt x="8295" y="2252"/>
                                      </a:lnTo>
                                      <a:lnTo>
                                        <a:pt x="8353" y="2201"/>
                                      </a:lnTo>
                                      <a:lnTo>
                                        <a:pt x="8415" y="2156"/>
                                      </a:lnTo>
                                      <a:lnTo>
                                        <a:pt x="8481" y="2118"/>
                                      </a:lnTo>
                                      <a:lnTo>
                                        <a:pt x="8549" y="2086"/>
                                      </a:lnTo>
                                      <a:lnTo>
                                        <a:pt x="8620" y="2061"/>
                                      </a:lnTo>
                                      <a:lnTo>
                                        <a:pt x="8694" y="2040"/>
                                      </a:lnTo>
                                      <a:lnTo>
                                        <a:pt x="8773" y="2026"/>
                                      </a:lnTo>
                                      <a:lnTo>
                                        <a:pt x="8851" y="2018"/>
                                      </a:lnTo>
                                      <a:lnTo>
                                        <a:pt x="8927" y="2017"/>
                                      </a:lnTo>
                                      <a:lnTo>
                                        <a:pt x="9001" y="2023"/>
                                      </a:lnTo>
                                      <a:lnTo>
                                        <a:pt x="9075" y="2035"/>
                                      </a:lnTo>
                                      <a:lnTo>
                                        <a:pt x="9146" y="2053"/>
                                      </a:lnTo>
                                      <a:lnTo>
                                        <a:pt x="9217" y="2077"/>
                                      </a:lnTo>
                                      <a:lnTo>
                                        <a:pt x="9286" y="2106"/>
                                      </a:lnTo>
                                      <a:lnTo>
                                        <a:pt x="9354" y="2141"/>
                                      </a:lnTo>
                                      <a:lnTo>
                                        <a:pt x="9420" y="2182"/>
                                      </a:lnTo>
                                      <a:lnTo>
                                        <a:pt x="9486" y="2227"/>
                                      </a:lnTo>
                                      <a:lnTo>
                                        <a:pt x="9493" y="2233"/>
                                      </a:lnTo>
                                      <a:lnTo>
                                        <a:pt x="9497" y="2243"/>
                                      </a:lnTo>
                                      <a:lnTo>
                                        <a:pt x="9503" y="2252"/>
                                      </a:lnTo>
                                      <a:lnTo>
                                        <a:pt x="10003" y="2252"/>
                                      </a:lnTo>
                                      <a:close/>
                                      <a:moveTo>
                                        <a:pt x="11906" y="961"/>
                                      </a:moveTo>
                                      <a:lnTo>
                                        <a:pt x="11864" y="987"/>
                                      </a:lnTo>
                                      <a:lnTo>
                                        <a:pt x="11797" y="1026"/>
                                      </a:lnTo>
                                      <a:lnTo>
                                        <a:pt x="11729" y="1064"/>
                                      </a:lnTo>
                                      <a:lnTo>
                                        <a:pt x="11660" y="1100"/>
                                      </a:lnTo>
                                      <a:lnTo>
                                        <a:pt x="11591" y="1134"/>
                                      </a:lnTo>
                                      <a:lnTo>
                                        <a:pt x="11520" y="1166"/>
                                      </a:lnTo>
                                      <a:lnTo>
                                        <a:pt x="11449" y="1196"/>
                                      </a:lnTo>
                                      <a:lnTo>
                                        <a:pt x="11376" y="1224"/>
                                      </a:lnTo>
                                      <a:lnTo>
                                        <a:pt x="11303" y="1250"/>
                                      </a:lnTo>
                                      <a:lnTo>
                                        <a:pt x="11229" y="1274"/>
                                      </a:lnTo>
                                      <a:lnTo>
                                        <a:pt x="11154" y="1296"/>
                                      </a:lnTo>
                                      <a:lnTo>
                                        <a:pt x="11078" y="1316"/>
                                      </a:lnTo>
                                      <a:lnTo>
                                        <a:pt x="11001" y="1334"/>
                                      </a:lnTo>
                                      <a:lnTo>
                                        <a:pt x="10940" y="1346"/>
                                      </a:lnTo>
                                      <a:lnTo>
                                        <a:pt x="10817" y="1367"/>
                                      </a:lnTo>
                                      <a:lnTo>
                                        <a:pt x="10757" y="1380"/>
                                      </a:lnTo>
                                      <a:lnTo>
                                        <a:pt x="10694" y="1409"/>
                                      </a:lnTo>
                                      <a:lnTo>
                                        <a:pt x="10649" y="1460"/>
                                      </a:lnTo>
                                      <a:lnTo>
                                        <a:pt x="10624" y="1523"/>
                                      </a:lnTo>
                                      <a:lnTo>
                                        <a:pt x="10624" y="1593"/>
                                      </a:lnTo>
                                      <a:lnTo>
                                        <a:pt x="10651" y="1657"/>
                                      </a:lnTo>
                                      <a:lnTo>
                                        <a:pt x="10701" y="1708"/>
                                      </a:lnTo>
                                      <a:lnTo>
                                        <a:pt x="10764" y="1739"/>
                                      </a:lnTo>
                                      <a:lnTo>
                                        <a:pt x="10832" y="1744"/>
                                      </a:lnTo>
                                      <a:lnTo>
                                        <a:pt x="10913" y="1731"/>
                                      </a:lnTo>
                                      <a:lnTo>
                                        <a:pt x="10993" y="1716"/>
                                      </a:lnTo>
                                      <a:lnTo>
                                        <a:pt x="11072" y="1700"/>
                                      </a:lnTo>
                                      <a:lnTo>
                                        <a:pt x="11150" y="1681"/>
                                      </a:lnTo>
                                      <a:lnTo>
                                        <a:pt x="11228" y="1661"/>
                                      </a:lnTo>
                                      <a:lnTo>
                                        <a:pt x="11305" y="1639"/>
                                      </a:lnTo>
                                      <a:lnTo>
                                        <a:pt x="11381" y="1615"/>
                                      </a:lnTo>
                                      <a:lnTo>
                                        <a:pt x="11457" y="1589"/>
                                      </a:lnTo>
                                      <a:lnTo>
                                        <a:pt x="11532" y="1562"/>
                                      </a:lnTo>
                                      <a:lnTo>
                                        <a:pt x="11607" y="1532"/>
                                      </a:lnTo>
                                      <a:lnTo>
                                        <a:pt x="11681" y="1501"/>
                                      </a:lnTo>
                                      <a:lnTo>
                                        <a:pt x="11754" y="1467"/>
                                      </a:lnTo>
                                      <a:lnTo>
                                        <a:pt x="11826" y="1432"/>
                                      </a:lnTo>
                                      <a:lnTo>
                                        <a:pt x="11898" y="1395"/>
                                      </a:lnTo>
                                      <a:lnTo>
                                        <a:pt x="11906" y="1390"/>
                                      </a:lnTo>
                                      <a:lnTo>
                                        <a:pt x="11906" y="961"/>
                                      </a:lnTo>
                                      <a:close/>
                                      <a:moveTo>
                                        <a:pt x="11906" y="0"/>
                                      </a:moveTo>
                                      <a:lnTo>
                                        <a:pt x="11898" y="5"/>
                                      </a:lnTo>
                                      <a:lnTo>
                                        <a:pt x="11831" y="49"/>
                                      </a:lnTo>
                                      <a:lnTo>
                                        <a:pt x="11764" y="91"/>
                                      </a:lnTo>
                                      <a:lnTo>
                                        <a:pt x="11696" y="131"/>
                                      </a:lnTo>
                                      <a:lnTo>
                                        <a:pt x="11627" y="170"/>
                                      </a:lnTo>
                                      <a:lnTo>
                                        <a:pt x="11558" y="207"/>
                                      </a:lnTo>
                                      <a:lnTo>
                                        <a:pt x="11488" y="242"/>
                                      </a:lnTo>
                                      <a:lnTo>
                                        <a:pt x="11417" y="276"/>
                                      </a:lnTo>
                                      <a:lnTo>
                                        <a:pt x="11346" y="308"/>
                                      </a:lnTo>
                                      <a:lnTo>
                                        <a:pt x="11274" y="338"/>
                                      </a:lnTo>
                                      <a:lnTo>
                                        <a:pt x="11201" y="367"/>
                                      </a:lnTo>
                                      <a:lnTo>
                                        <a:pt x="11128" y="393"/>
                                      </a:lnTo>
                                      <a:lnTo>
                                        <a:pt x="11054" y="418"/>
                                      </a:lnTo>
                                      <a:lnTo>
                                        <a:pt x="10979" y="441"/>
                                      </a:lnTo>
                                      <a:lnTo>
                                        <a:pt x="10904" y="463"/>
                                      </a:lnTo>
                                      <a:lnTo>
                                        <a:pt x="10828" y="482"/>
                                      </a:lnTo>
                                      <a:lnTo>
                                        <a:pt x="10752" y="500"/>
                                      </a:lnTo>
                                      <a:lnTo>
                                        <a:pt x="10675" y="516"/>
                                      </a:lnTo>
                                      <a:lnTo>
                                        <a:pt x="10597" y="531"/>
                                      </a:lnTo>
                                      <a:lnTo>
                                        <a:pt x="10518" y="543"/>
                                      </a:lnTo>
                                      <a:lnTo>
                                        <a:pt x="10439" y="554"/>
                                      </a:lnTo>
                                      <a:lnTo>
                                        <a:pt x="10359" y="563"/>
                                      </a:lnTo>
                                      <a:lnTo>
                                        <a:pt x="10279" y="570"/>
                                      </a:lnTo>
                                      <a:lnTo>
                                        <a:pt x="10198" y="575"/>
                                      </a:lnTo>
                                      <a:lnTo>
                                        <a:pt x="10120" y="578"/>
                                      </a:lnTo>
                                      <a:lnTo>
                                        <a:pt x="10042" y="580"/>
                                      </a:lnTo>
                                      <a:lnTo>
                                        <a:pt x="9965" y="579"/>
                                      </a:lnTo>
                                      <a:lnTo>
                                        <a:pt x="9888" y="577"/>
                                      </a:lnTo>
                                      <a:lnTo>
                                        <a:pt x="9811" y="573"/>
                                      </a:lnTo>
                                      <a:lnTo>
                                        <a:pt x="9734" y="567"/>
                                      </a:lnTo>
                                      <a:lnTo>
                                        <a:pt x="9657" y="559"/>
                                      </a:lnTo>
                                      <a:lnTo>
                                        <a:pt x="9580" y="549"/>
                                      </a:lnTo>
                                      <a:lnTo>
                                        <a:pt x="9503" y="538"/>
                                      </a:lnTo>
                                      <a:lnTo>
                                        <a:pt x="9427" y="525"/>
                                      </a:lnTo>
                                      <a:lnTo>
                                        <a:pt x="9350" y="509"/>
                                      </a:lnTo>
                                      <a:lnTo>
                                        <a:pt x="9273" y="492"/>
                                      </a:lnTo>
                                      <a:lnTo>
                                        <a:pt x="9197" y="474"/>
                                      </a:lnTo>
                                      <a:lnTo>
                                        <a:pt x="9121" y="454"/>
                                      </a:lnTo>
                                      <a:lnTo>
                                        <a:pt x="9046" y="432"/>
                                      </a:lnTo>
                                      <a:lnTo>
                                        <a:pt x="8971" y="409"/>
                                      </a:lnTo>
                                      <a:lnTo>
                                        <a:pt x="8897" y="384"/>
                                      </a:lnTo>
                                      <a:lnTo>
                                        <a:pt x="8824" y="357"/>
                                      </a:lnTo>
                                      <a:lnTo>
                                        <a:pt x="8751" y="329"/>
                                      </a:lnTo>
                                      <a:lnTo>
                                        <a:pt x="8679" y="299"/>
                                      </a:lnTo>
                                      <a:lnTo>
                                        <a:pt x="8608" y="268"/>
                                      </a:lnTo>
                                      <a:lnTo>
                                        <a:pt x="8537" y="234"/>
                                      </a:lnTo>
                                      <a:lnTo>
                                        <a:pt x="8467" y="199"/>
                                      </a:lnTo>
                                      <a:lnTo>
                                        <a:pt x="8397" y="162"/>
                                      </a:lnTo>
                                      <a:lnTo>
                                        <a:pt x="8328" y="123"/>
                                      </a:lnTo>
                                      <a:lnTo>
                                        <a:pt x="8298" y="108"/>
                                      </a:lnTo>
                                      <a:lnTo>
                                        <a:pt x="8264" y="99"/>
                                      </a:lnTo>
                                      <a:lnTo>
                                        <a:pt x="8229" y="94"/>
                                      </a:lnTo>
                                      <a:lnTo>
                                        <a:pt x="8196" y="94"/>
                                      </a:lnTo>
                                      <a:lnTo>
                                        <a:pt x="8137" y="110"/>
                                      </a:lnTo>
                                      <a:lnTo>
                                        <a:pt x="8091" y="141"/>
                                      </a:lnTo>
                                      <a:lnTo>
                                        <a:pt x="8059" y="186"/>
                                      </a:lnTo>
                                      <a:lnTo>
                                        <a:pt x="8041" y="240"/>
                                      </a:lnTo>
                                      <a:lnTo>
                                        <a:pt x="8040" y="302"/>
                                      </a:lnTo>
                                      <a:lnTo>
                                        <a:pt x="8056" y="357"/>
                                      </a:lnTo>
                                      <a:lnTo>
                                        <a:pt x="8091" y="405"/>
                                      </a:lnTo>
                                      <a:lnTo>
                                        <a:pt x="8143" y="445"/>
                                      </a:lnTo>
                                      <a:lnTo>
                                        <a:pt x="8213" y="484"/>
                                      </a:lnTo>
                                      <a:lnTo>
                                        <a:pt x="8284" y="522"/>
                                      </a:lnTo>
                                      <a:lnTo>
                                        <a:pt x="8355" y="558"/>
                                      </a:lnTo>
                                      <a:lnTo>
                                        <a:pt x="8427" y="593"/>
                                      </a:lnTo>
                                      <a:lnTo>
                                        <a:pt x="8499" y="626"/>
                                      </a:lnTo>
                                      <a:lnTo>
                                        <a:pt x="8571" y="658"/>
                                      </a:lnTo>
                                      <a:lnTo>
                                        <a:pt x="8644" y="687"/>
                                      </a:lnTo>
                                      <a:lnTo>
                                        <a:pt x="8717" y="716"/>
                                      </a:lnTo>
                                      <a:lnTo>
                                        <a:pt x="8791" y="742"/>
                                      </a:lnTo>
                                      <a:lnTo>
                                        <a:pt x="8865" y="767"/>
                                      </a:lnTo>
                                      <a:lnTo>
                                        <a:pt x="8940" y="791"/>
                                      </a:lnTo>
                                      <a:lnTo>
                                        <a:pt x="9015" y="813"/>
                                      </a:lnTo>
                                      <a:lnTo>
                                        <a:pt x="9091" y="833"/>
                                      </a:lnTo>
                                      <a:lnTo>
                                        <a:pt x="9167" y="851"/>
                                      </a:lnTo>
                                      <a:lnTo>
                                        <a:pt x="9243" y="868"/>
                                      </a:lnTo>
                                      <a:lnTo>
                                        <a:pt x="9320" y="884"/>
                                      </a:lnTo>
                                      <a:lnTo>
                                        <a:pt x="9398" y="898"/>
                                      </a:lnTo>
                                      <a:lnTo>
                                        <a:pt x="9475" y="910"/>
                                      </a:lnTo>
                                      <a:lnTo>
                                        <a:pt x="9554" y="921"/>
                                      </a:lnTo>
                                      <a:lnTo>
                                        <a:pt x="9632" y="930"/>
                                      </a:lnTo>
                                      <a:lnTo>
                                        <a:pt x="9711" y="937"/>
                                      </a:lnTo>
                                      <a:lnTo>
                                        <a:pt x="9791" y="943"/>
                                      </a:lnTo>
                                      <a:lnTo>
                                        <a:pt x="9870" y="947"/>
                                      </a:lnTo>
                                      <a:lnTo>
                                        <a:pt x="9951" y="950"/>
                                      </a:lnTo>
                                      <a:lnTo>
                                        <a:pt x="10029" y="951"/>
                                      </a:lnTo>
                                      <a:lnTo>
                                        <a:pt x="10107" y="950"/>
                                      </a:lnTo>
                                      <a:lnTo>
                                        <a:pt x="10186" y="947"/>
                                      </a:lnTo>
                                      <a:lnTo>
                                        <a:pt x="10264" y="942"/>
                                      </a:lnTo>
                                      <a:lnTo>
                                        <a:pt x="10343" y="936"/>
                                      </a:lnTo>
                                      <a:lnTo>
                                        <a:pt x="10421" y="928"/>
                                      </a:lnTo>
                                      <a:lnTo>
                                        <a:pt x="10499" y="919"/>
                                      </a:lnTo>
                                      <a:lnTo>
                                        <a:pt x="10577" y="908"/>
                                      </a:lnTo>
                                      <a:lnTo>
                                        <a:pt x="10655" y="896"/>
                                      </a:lnTo>
                                      <a:lnTo>
                                        <a:pt x="10733" y="882"/>
                                      </a:lnTo>
                                      <a:lnTo>
                                        <a:pt x="10810" y="867"/>
                                      </a:lnTo>
                                      <a:lnTo>
                                        <a:pt x="10887" y="850"/>
                                      </a:lnTo>
                                      <a:lnTo>
                                        <a:pt x="10963" y="831"/>
                                      </a:lnTo>
                                      <a:lnTo>
                                        <a:pt x="11039" y="811"/>
                                      </a:lnTo>
                                      <a:lnTo>
                                        <a:pt x="11114" y="789"/>
                                      </a:lnTo>
                                      <a:lnTo>
                                        <a:pt x="11188" y="765"/>
                                      </a:lnTo>
                                      <a:lnTo>
                                        <a:pt x="11262" y="740"/>
                                      </a:lnTo>
                                      <a:lnTo>
                                        <a:pt x="11335" y="713"/>
                                      </a:lnTo>
                                      <a:lnTo>
                                        <a:pt x="11408" y="685"/>
                                      </a:lnTo>
                                      <a:lnTo>
                                        <a:pt x="11480" y="655"/>
                                      </a:lnTo>
                                      <a:lnTo>
                                        <a:pt x="11551" y="624"/>
                                      </a:lnTo>
                                      <a:lnTo>
                                        <a:pt x="11622" y="591"/>
                                      </a:lnTo>
                                      <a:lnTo>
                                        <a:pt x="11645" y="580"/>
                                      </a:lnTo>
                                      <a:lnTo>
                                        <a:pt x="11693" y="556"/>
                                      </a:lnTo>
                                      <a:lnTo>
                                        <a:pt x="11762" y="520"/>
                                      </a:lnTo>
                                      <a:lnTo>
                                        <a:pt x="11832" y="483"/>
                                      </a:lnTo>
                                      <a:lnTo>
                                        <a:pt x="11900" y="444"/>
                                      </a:lnTo>
                                      <a:lnTo>
                                        <a:pt x="11906" y="440"/>
                                      </a:lnTo>
                                      <a:lnTo>
                                        <a:pt x="11906" y="0"/>
                                      </a:lnTo>
                                      <a:close/>
                                    </a:path>
                                  </a:pathLst>
                                </a:custGeom>
                                <a:solidFill>
                                  <a:srgbClr val="00BB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2DDB62C" id="Group 17" o:spid="_x0000_s1026" style="position:absolute;margin-left:-341.35pt;margin-top:17.85pt;width:611.65pt;height:641.8pt;z-index:-251495424;mso-position-horizontal-relative:page;mso-position-vertical-relative:page" coordorigin=",793" coordsize="11906,13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">
                      <v:shape id="Picture 32" o:spid="_x0000_s1027" type="#_x0000_t75" style="position:absolute;left:7629;top:2336;width:553;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">
                        <v:imagedata r:id="rId41" o:title=""/>
                      </v:shape>
                      <v:shape id="Picture 31" o:spid="_x0000_s1028" type="#_x0000_t75" style="position:absolute;left:8292;top:2406;width:648;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">
                        <v:imagedata r:id="rId42" o:title=""/>
                      </v:shape>
                      <v:shape id="Picture 30" o:spid="_x0000_s1029" type="#_x0000_t75" style="position:absolute;left:8975;top:2336;width:290;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">
                        <v:imagedata r:id="rId43" o:title=""/>
                      </v:shape>
                      <v:shape id="Picture 29" o:spid="_x0000_s1030" type="#_x0000_t75" style="position:absolute;left:9298;top:2336;width:103;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">
                        <v:imagedata r:id="rId44" o:title=""/>
                      </v:shape>
                      <v:shape id="AutoShape 28" o:spid="_x0000_s1031" style="position:absolute;left:9497;top:2336;width:977;height:279;visibility:visible;mso-wrap-style:square;v-text-anchor:top" coordsize="97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" path="m162,138r-4,-30l146,86,126,73,99,69,84,70,70,74,57,81,46,91,46,,,,,272r46,l46,144r3,-15l58,117r12,-9l85,105r16,3l110,117r5,13l116,146r,126l162,272r,-134xm350,256r-7,-14l335,225r-8,6l316,236r-14,5l286,242r-22,-4l249,227r-9,-16l236,192r33,-2l305,180r27,-18l335,160r12,-36l343,102r,-2l331,83,311,73r-5,-1l306,111r,14l298,144r-20,11l255,161r-20,1l238,140r9,-19l262,108r20,-6l296,102r10,9l306,72,285,69r-41,9l214,102r-18,34l189,178r6,40l211,250r28,21l281,278r25,-3l327,269r15,-7l350,256xm541,272r-2,-21l538,244r,-10l538,103r,-20l517,76,497,72r-6,-1l491,108r,102l489,222r-8,11l469,241r-16,3l433,239,420,224r-6,-20l412,180r3,-30l423,126r15,-17l462,103r12,l485,105r6,3l491,71,480,70,468,69r-45,8l391,100r-19,35l366,182r4,38l383,251r24,19l443,277r15,-1l473,271r13,-9l496,251r2,l501,272r40,xm673,266l663,235r-9,3l646,241r-24,l617,232,617,,570,r,218l571,239r7,20l595,273r31,5l639,277r13,-2l664,271r9,-5xm796,264l785,234r-7,4l768,242r-10,l747,240r-8,-5l734,226r-2,-15l732,111r53,l785,75r-53,l732,,686,r,212l687,234r6,21l711,271r36,7l760,277r14,-3l786,269r10,-5xm977,138r-5,-30l960,86,941,73,913,69r-14,1l884,74r-12,7l860,91,860,,814,r,272l860,272r,-128l863,129r9,-12l884,108r16,-3l915,108r9,9l929,130r1,16l930,272r47,l977,138xe" stroked="f">
                        <v:path arrowok="t" o:connecttype="custom" o:connectlocs="146,2423;84,2407;46,2428;0,2609;49,2466;85,2442;115,2467;162,2609;343,2579;316,2573;264,2575;236,2529;332,2499;343,2439;311,2410;306,2462;255,2498;247,2458;296,2439;285,2406;196,2473;211,2587;306,2612;350,2593;538,2581;538,2420;491,2408;489,2559;453,2581;414,2541;423,2463;474,2440;491,2408;423,2414;366,2519;407,2607;473,2608;498,2588;673,2603;646,2578;617,2337;571,2576;626,2615;664,2608;785,2571;758,2579;734,2563;785,2448;732,2337;687,2571;747,2615;786,2606;972,2445;913,2406;872,2418;814,2337;860,2481;884,2445;924,2454;930,2609" o:connectangles="0,0,0,0,0,0,0,0,0,0,0,0,0,0,0,0,0,0,0,0,0,0,0,0,0,0,0,0,0,0,0,0,0,0,0,0,0,0,0,0,0,0,0,0,0,0,0,0,0,0,0,0,0,0,0,0,0,0,0,0"/>
                      </v:shape>
                      <v:shape id="Picture 27" o:spid="_x0000_s1032" type="#_x0000_t75" style="position:absolute;left:7616;top:2744;width:176;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">
                        <v:imagedata r:id="rId45" o:title=""/>
                      </v:shape>
                      <v:shape id="Picture 26" o:spid="_x0000_s1033" type="#_x0000_t75" style="position:absolute;left:7823;top:2737;width:609;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">
                        <v:imagedata r:id="rId46" o:title=""/>
                      </v:shape>
                      <v:shape id="Picture 25" o:spid="_x0000_s1034" type="#_x0000_t75" style="position:absolute;left:8463;top:2813;width:274;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">
                        <v:imagedata r:id="rId47" o:title=""/>
                      </v:shape>
                      <v:shape id="AutoShape 24" o:spid="_x0000_s1035" style="position:absolute;left:8771;top:2737;width:55;height:280;visibility:visible;mso-wrap-style:square;v-text-anchor:top" coordsize="5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" path="m43,l11,,,12,,41,11,52r32,l54,41r,-29l43,xm51,83l4,83r,197l51,280,51,83xe" stroked="f">
                        <v:path arrowok="t" o:connecttype="custom" o:connectlocs="43,2737;11,2737;0,2749;0,2778;11,2789;43,2789;54,2778;54,2749;43,2737;51,2820;4,2820;4,3017;51,3017;51,2820" o:connectangles="0,0,0,0,0,0,0,0,0,0,0,0,0,0"/>
                      </v:shape>
                      <v:shape id="Picture 23" o:spid="_x0000_s1036" type="#_x0000_t75" style="position:absolute;left:8857;top:2813;width:371;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">
                        <v:imagedata r:id="rId48" o:title=""/>
                      </v:shape>
                      <v:shape id="Picture 22" o:spid="_x0000_s1037" type="#_x0000_t75" style="position:absolute;left:9262;top:2737;width:574;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">
                        <v:imagedata r:id="rId49" o:title=""/>
                      </v:shape>
                      <v:shape id="Freeform 21" o:spid="_x0000_s1038" style="position:absolute;left:10006;top:793;width:647;height:647;visibility:visible;mso-wrap-style:square;v-text-anchor:top" coordsize="647,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" path="m326,l252,8,181,33,120,72,70,122,32,182,9,249,,321r8,74l33,466r39,61l122,577r60,37l249,638r72,9l395,639r69,-24l524,577r49,-48l611,471r-67,20l472,493,397,478,324,443,443,430r74,-20l574,371r72,-72l645,287,614,181,575,120,525,70,465,32,398,8,326,xe" stroked="f">
                        <v:path arrowok="t" o:connecttype="custom" o:connectlocs="326,794;252,802;181,827;120,866;70,916;32,976;9,1043;0,1115;8,1189;33,1260;72,1321;122,1371;182,1408;249,1432;321,1441;395,1433;464,1409;524,1371;573,1323;611,1265;544,1285;472,1287;397,1272;324,1237;443,1224;517,1204;574,1165;646,1093;645,1081;614,975;575,914;525,864;465,826;398,802;326,794" o:connectangles="0,0,0,0,0,0,0,0,0,0,0,0,0,0,0,0,0,0,0,0,0,0,0,0,0,0,0,0,0,0,0,0,0,0,0"/>
                      </v:shape>
                      <v:shape id="Picture 20" o:spid="_x0000_s1039" type="#_x0000_t75" style="position:absolute;left:10706;top:905;width:324;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">
                        <v:imagedata r:id="rId50" o:title=""/>
                      </v:shape>
                      <v:shape id="AutoShape 19" o:spid="_x0000_s1040" style="position:absolute;left:7615;top:1297;width:3438;height:869;visibility:visible;mso-wrap-style:square;v-text-anchor:top" coordsize="343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" path="m534,247r,-6l530,237,478,198,418,167,351,147r-71,-7l198,149r-70,27l73,221,38,282,25,359r19,89l92,508r65,38l226,571r43,13l302,599r23,20l333,647r-6,30l311,695r-23,10l260,708r-46,-5l163,689,113,671,70,650r-5,-4l58,649,,788r2,6l7,797r46,23l114,842r70,16l259,864r87,-9l420,828r57,-46l513,720r13,-80l508,552,463,492,399,453,327,427,282,411,246,395,222,374r-8,-28l219,321r15,-17l255,294r25,-3l316,296r39,14l395,330r40,27l439,360r7,-1l534,247xm1496,810r-14,-36l1467,737r-14,-36l1447,699r-6,2l1411,715r-31,11l1348,734r-29,3l1290,734r-25,-8l1246,713r-15,-17l1391,611r57,-29l1463,569r15,-12l1489,521r1,-57l1490,461r-7,-41l1477,389r-37,-51l1382,307r-44,-5l1338,464r-6,26l1311,511r-41,24l1206,569r6,-61l1231,461r29,-30l1297,420r17,3l1327,432r8,14l1338,464r,-162l1306,297r-82,12l1156,341r-52,49l1066,452r-23,70l1036,597r,15l1037,627r1,14l1039,655r-72,48l922,727r-38,9l835,737r-29,-3l781,726,762,713,747,696,907,611r57,-29l979,569r15,-12l1005,521r1,-57l1006,461r-7,-41l993,389,956,338,898,307r-44,-5l854,464r-6,26l827,511r-41,24l722,569r6,-61l747,461r29,-30l813,420r17,3l843,432r8,14l854,464r,-162l822,297r-82,12l672,341r-52,49l582,452r-22,70l552,597r,15l553,627r1,14l556,655r17,72l606,786r49,44l723,859r87,10l911,854r87,-32l1059,789r22,-14l1081,774r36,40l1164,844r58,18l1294,869r54,-5l1399,853r47,-16l1488,819r5,-3l1496,810xm2413,839r-2,-11l2381,618,2363,405,2353,240r-2,-66l2350,163r-8,-8l2175,155r-7,5l2165,168,2024,523,1884,168r-3,-8l1873,155r-166,l1698,163r-1,11l1690,408r-8,147l1666,674r-30,165l1643,850r11,1l1807,851r9,-8l1816,833r16,-151l1840,597r4,-51l1846,494r4,l1938,693r14,24l1972,736r24,12l2025,752r27,-4l2077,736r19,-19l2110,693r88,-199l2203,494r5,89l2218,694r14,139l2233,843r8,8l2391,852r4,-1l2406,850r7,-11xm2872,810r-29,-73l2829,701r-6,-2l2817,701r-30,14l2756,726r-32,8l2695,737r-29,-3l2641,726r-20,-13l2606,696r161,-85l2824,582r15,-13l2854,557r11,-36l2866,464r,-3l2859,420r-6,-31l2816,338r-58,-31l2714,302r,162l2708,490r-21,21l2646,535r-64,34l2588,508r18,-47l2636,431r37,-11l2690,423r13,9l2711,446r3,18l2714,302r-32,-5l2600,309r-68,32l2480,390r-38,62l2419,522r-7,75l2412,612r1,15l2414,641r1,14l2433,727r32,59l2515,830r68,29l2670,869r53,-5l2775,853r47,-16l2864,819r5,-3l2872,810xm3438,210r-19,-71l3378,77,3318,29,3245,3,3171,r-71,20l3038,61r-48,60l2984,132r-5,11l2975,154r36,66l3044,260r48,30l3174,324r-60,10l3058,329r-51,-17l2963,283r15,50l3003,378r35,39l3082,449r72,26l3228,478r71,-20l3361,417r48,-60l3436,285r2,-75xe" stroked="f">
                        <v:path arrowok="t" o:connecttype="custom" o:connectlocs="351,1444;25,1656;302,1896;260,2005;58,1946;184,2155;526,1937;246,1692;280,1588;446,1656;1447,1996;1290,2031;1463,1866;1477,1686;1311,1808;1297,1717;1306,1594;1036,1894;922,2024;747,1993;1006,1761;854,1599;728,1805;851,1743;620,1687;554,1938;810,2166;1117,2111;1446,2134;2381,1915;2175,1452;1873,1452;1666,1971;1816,2130;1938,1990;2077,2033;2218,1991;2406,2147;2817,1998;2641,2023;2854,1854;2816,1635;2646,1832;2673,1717;2682,1594;2412,1894;2465,2083;2822,2134;3378,1374;2990,1418;3092,1587;2978,1630;3299,1755" o:connectangles="0,0,0,0,0,0,0,0,0,0,0,0,0,0,0,0,0,0,0,0,0,0,0,0,0,0,0,0,0,0,0,0,0,0,0,0,0,0,0,0,0,0,0,0,0,0,0,0,0,0,0,0,0"/>
                      </v:shape>
                      <v:shape id="AutoShape 18" o:spid="_x0000_s1041" style="position:absolute;top:12024;width:11906;height:2252;visibility:visible;mso-wrap-style:square;v-text-anchor:top" coordsize="11906,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" path="m4672,2252r-80,-21l4513,2210r-79,-23l4355,2164r-79,-25l4198,2114r-77,-27l4043,2059r-77,-29l3890,2000r-76,-32l3738,1936r-76,-34l3586,1867r-75,-35l3436,1795r-73,-39l3290,1716r-71,-43l3166,1639r-17,-11l3080,1581r-14,-11l3053,1558r-14,-13l3024,1531r85,-39l3148,1473r38,-20l3256,1411r66,-45l3382,1318r13,-12l3438,1266r49,-55l3490,1207r41,-54l3568,1090r30,-67l3622,952r16,-76l3646,796r,-85l3637,632r-19,-74l3614,547r-25,-59l3550,423r-49,-59l3443,309r-65,-47l3309,227r-27,-10l3282,739r-5,56l3255,875r-35,70l3172,1008r-61,54l3038,1111r-77,39l2880,1181r-83,26l2769,1194r-31,-46l2711,1072,2695,971r4,-80l2713,814r24,-72l2775,678r51,-54l2893,582r78,-27l3050,547r77,11l3199,587r48,44l3274,683r8,56l3282,217r-45,-16l3162,186r-77,-7l3005,181r-82,10l2845,207r-74,24l2700,263r-66,39l2573,349r-57,56l2464,470r-43,68l2387,609r-26,71l2343,754r-10,74l2329,904r2,77l2339,1059r12,78l2358,1172r9,35l2375,1242r9,36l2328,1286r-57,7l2212,1298r-61,4l2088,1305r-64,1l1958,1305r-67,-2l1822,1299r-70,-5l1681,1286r-72,-9l1536,1266r-74,-13l1388,1239r-76,-17l1237,1204r-77,-21l1084,1160r-78,-24l929,1109r-77,-29l775,1049r-78,-34l620,980,543,942,467,902,391,859,315,814,241,766,166,716,93,663,21,608,,591r,460l57,1089r69,44l196,1174r70,40l337,1253r71,37l480,1325r73,33l627,1390r74,30l776,1449r76,27l928,1501r77,24l1083,1547r78,21l1240,1587r80,17l1401,1620r81,14l1560,1646r78,9l1716,1662r78,6l1872,1671r78,3l2028,1674r79,l2263,1671r73,-5l2408,1658r72,-10l2552,1640r15,-1l2582,1642r14,4l2607,1654r58,60l2725,1771r62,54l2852,1876r66,47l2987,1968r69,43l3127,2052r73,39l3273,2128r74,37l3422,2200r24,12l3469,2225r48,27l4672,2252xm7669,966r-13,-53l7624,862r-47,-41l7525,800r-57,-3l7407,809r-77,25l7253,860r-76,27l7102,915r-74,30l6953,976r-73,32l6807,1041r-73,35l6662,1112r-71,37l6520,1187r-70,39l6380,1267r-69,41l6298,1316r-53,27l6258,1298r5,-17l6269,1266,6479,834r71,-143l6569,652r15,-39l6592,572r-2,-44l6556,454r-58,-48l6428,384r-72,3l6295,415r-129,97l5908,704r-713,526l5183,1238r-38,22l5132,1252r23,-117l5163,1096r20,-82l5206,932r25,-81l5258,771r30,-79l5320,613r34,-78l5376,465r-1,-64l5353,345r-42,-46l5253,265r-59,-10l5133,268r-64,36l4330,844r-122,91l4168,972r-28,42l4124,1063r-2,56l4139,1172r37,48l4228,1257r61,19l4355,1271r65,-32l4484,1189r65,-48l4615,1093r132,-95l4760,990r15,-8l4811,962r-22,109l4779,1120r-8,49l4761,1256r-27,260l4724,1602r-2,73l4737,1738r32,54l4818,1833r61,25l4937,1857r55,-20l5046,1802r259,-193l5824,1225r15,-10l5855,1206r31,-18l5887,1207r-2,16l5882,1237r-71,242l5766,1632r-21,77l5724,1785r-5,68l5739,1915r40,49l5834,1996r67,9l5938,1999r37,-12l6010,1971r31,-21l6105,1900r65,-49l6235,1803r66,-46l6368,1712r68,-45l6504,1625r69,-42l6643,1543r70,-40l6785,1465r71,-36l6929,1393r73,-34l7077,1325r17,-6l7112,1313r39,-12l7149,1319r,7l7055,1775r-30,147l7018,1963r-4,42l7012,2046r1,41l7028,2143r32,44l7102,2221r48,31l7244,2252r5,-5l7253,2240r6,-2l7316,2204r39,-46l7377,2101r8,-65l7387,2005r2,-32l7393,1942r4,-31l7409,1833r15,-79l7440,1676r18,-77l7478,1523r22,-76l7524,1371r27,-75l7579,1222r31,-73l7644,1076r20,-55l7669,966xm10003,2252r-16,-27l9981,2216r-50,-63l9880,2094r-53,-56l9772,1986r-57,-49l9657,1893r-60,-41l9535,1814r-64,-33l9405,1751r-67,-26l9269,1703r-72,-19l9124,1670r-74,-11l8973,1653r-79,-3l8814,1651r-78,6l8660,1668r-74,15l8513,1704r-71,25l8373,1758r-68,34l8239,1830r-65,41l8111,1916r-61,48l7994,2016r-54,56l7890,2130r-48,60l7795,2252r500,l8353,2201r62,-45l8481,2118r68,-32l8620,2061r74,-21l8773,2026r78,-8l8927,2017r74,6l9075,2035r71,18l9217,2077r69,29l9354,2141r66,41l9486,2227r7,6l9497,2243r6,9l10003,2252xm11906,961r-42,26l11797,1026r-68,38l11660,1100r-69,34l11520,1166r-71,30l11376,1224r-73,26l11229,1274r-75,22l11078,1316r-77,18l10940,1346r-123,21l10757,1380r-63,29l10649,1460r-25,63l10624,1593r27,64l10701,1708r63,31l10832,1744r81,-13l10993,1716r79,-16l11150,1681r78,-20l11305,1639r76,-24l11457,1589r75,-27l11607,1532r74,-31l11754,1467r72,-35l11898,1395r8,-5l11906,961xm11906,r-8,5l11831,49r-67,42l11696,131r-69,39l11558,207r-70,35l11417,276r-71,32l11274,338r-73,29l11128,393r-74,25l10979,441r-75,22l10828,482r-76,18l10675,516r-78,15l10518,543r-79,11l10359,563r-80,7l10198,575r-78,3l10042,580r-77,-1l9888,577r-77,-4l9734,567r-77,-8l9580,549r-77,-11l9427,525r-77,-16l9273,492r-76,-18l9121,454r-75,-22l8971,409r-74,-25l8824,357r-73,-28l8679,299r-71,-31l8537,234r-70,-35l8397,162r-69,-39l8298,108r-34,-9l8229,94r-33,l8137,110r-46,31l8059,186r-18,54l8040,302r16,55l8091,405r52,40l8213,484r71,38l8355,558r72,35l8499,626r72,32l8644,687r73,29l8791,742r74,25l8940,791r75,22l9091,833r76,18l9243,868r77,16l9398,898r77,12l9554,921r78,9l9711,937r80,6l9870,947r81,3l10029,951r78,-1l10186,947r78,-5l10343,936r78,-8l10499,919r78,-11l10655,896r78,-14l10810,867r77,-17l10963,831r76,-20l11114,789r74,-24l11262,740r73,-27l11408,685r72,-30l11551,624r71,-33l11645,580r48,-24l11762,520r70,-37l11900,444r6,-4l11906,xe" fillcolor="#00bbe7" stroked="f">
                        <v:path arrowok="t" o:connecttype="custom" o:connectlocs="3966,14055;3219,13698;3186,13478;3598,13048;3501,12389;3111,13087;2713,12839;3274,12708;2700,12288;2329,12929;2212,13323;1536,13291;775,13074;21,12633;553,13383;1320,13629;2107,13699;2665,13739;3347,14190;7525,12825;6807,13066;6258,13323;6498,12431;5155,13160;5375,12426;4140,13039;4549,13166;4734,13541;5305,13634;5745,13734;6041,13975;6713,13528;7149,13351;7150,14277;7389,13998;7551,13321;9880,14119;9269,13728;8513,13729;7890,14155;8773,14051;9486,14252;11591,13159;10817,13392;10913,13756;11681,13526;11696,12156;10979,12466;10198,12600;9427,12550;8679,12324;8137,12135;8355,12583;9091,12858;9870,12972;10655,12921;11408,12710;11906,12025" o:connectangles="0,0,0,0,0,0,0,0,0,0,0,0,0,0,0,0,0,0,0,0,0,0,0,0,0,0,0,0,0,0,0,0,0,0,0,0,0,0,0,0,0,0,0,0,0,0,0,0,0,0,0,0,0,0,0,0,0,0"/>
                      </v:shape>
                      <w10:wrap anchorx="page" anchory="page"/>
                    </v:group>
                  </w:pict>
                </mc:Fallback>
              </mc:AlternateContent>
            </w:r>
          </w:p>
        </w:tc>
      </w:tr>
      <w:tr w:rsidR="006217D9" w:rsidRPr="00F45CA5" w14:paraId="108B75F3" w14:textId="44B034F5" w:rsidTr="00094F98">
        <w:trPr>
          <w:trHeight w:val="227"/>
        </w:trPr>
        <w:tc>
          <w:tcPr>
            <w:tcW w:w="992" w:type="dxa"/>
            <w:vAlign w:val="center"/>
          </w:tcPr>
          <w:p w14:paraId="57580E03" w14:textId="1C1619BC" w:rsidR="006217D9" w:rsidRPr="00F45CA5" w:rsidRDefault="006217D9" w:rsidP="006217D9">
            <w:pPr>
              <w:widowControl/>
              <w:autoSpaceDE/>
              <w:autoSpaceDN/>
              <w:rPr>
                <w:rFonts w:eastAsia="Times New Roman" w:cs="Arial"/>
                <w:color w:val="000000"/>
                <w:sz w:val="16"/>
                <w:szCs w:val="16"/>
                <w:lang w:val="en-GB" w:eastAsia="en-GB"/>
              </w:rPr>
            </w:pPr>
            <w:r w:rsidRPr="00F45CA5">
              <w:rPr>
                <w:rFonts w:cs="Arial"/>
                <w:color w:val="000000"/>
                <w:sz w:val="16"/>
                <w:szCs w:val="16"/>
                <w:lang w:val="en-GB"/>
              </w:rPr>
              <w:t>Theme 7:</w:t>
            </w:r>
          </w:p>
        </w:tc>
        <w:tc>
          <w:tcPr>
            <w:tcW w:w="4111" w:type="dxa"/>
            <w:tcBorders>
              <w:top w:val="nil"/>
              <w:bottom w:val="nil"/>
              <w:right w:val="single" w:sz="4" w:space="0" w:color="7F7F7F" w:themeColor="text1" w:themeTint="80"/>
            </w:tcBorders>
            <w:vAlign w:val="center"/>
            <w:hideMark/>
          </w:tcPr>
          <w:p w14:paraId="4B6F8699" w14:textId="49E4532F" w:rsidR="006217D9" w:rsidRPr="00F45CA5" w:rsidRDefault="006217D9" w:rsidP="006217D9">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Importance of family relationships</w:t>
            </w:r>
          </w:p>
        </w:tc>
        <w:tc>
          <w:tcPr>
            <w:tcW w:w="992" w:type="dxa"/>
            <w:tcBorders>
              <w:left w:val="single" w:sz="4" w:space="0" w:color="7F7F7F" w:themeColor="text1" w:themeTint="80"/>
            </w:tcBorders>
          </w:tcPr>
          <w:p w14:paraId="7FE16BAD" w14:textId="77777777" w:rsidR="006217D9" w:rsidRPr="00F45CA5" w:rsidRDefault="006217D9" w:rsidP="006217D9">
            <w:pPr>
              <w:widowControl/>
              <w:autoSpaceDE/>
              <w:autoSpaceDN/>
              <w:rPr>
                <w:rFonts w:eastAsia="Times New Roman" w:cs="Arial"/>
                <w:color w:val="000000"/>
                <w:sz w:val="16"/>
                <w:szCs w:val="16"/>
                <w:lang w:val="en-GB" w:eastAsia="en-GB"/>
              </w:rPr>
            </w:pPr>
          </w:p>
        </w:tc>
        <w:tc>
          <w:tcPr>
            <w:tcW w:w="3969" w:type="dxa"/>
          </w:tcPr>
          <w:p w14:paraId="36EC6363" w14:textId="77777777" w:rsidR="006217D9" w:rsidRPr="00F45CA5" w:rsidRDefault="006217D9" w:rsidP="006217D9">
            <w:pPr>
              <w:widowControl/>
              <w:autoSpaceDE/>
              <w:autoSpaceDN/>
              <w:rPr>
                <w:rFonts w:eastAsia="Times New Roman" w:cs="Arial"/>
                <w:color w:val="000000"/>
                <w:sz w:val="16"/>
                <w:szCs w:val="16"/>
                <w:lang w:val="en-GB" w:eastAsia="en-GB"/>
              </w:rPr>
            </w:pPr>
          </w:p>
        </w:tc>
      </w:tr>
      <w:tr w:rsidR="006217D9" w:rsidRPr="00F45CA5" w14:paraId="36E1B1F1" w14:textId="11A74494" w:rsidTr="00094F98">
        <w:trPr>
          <w:trHeight w:val="227"/>
        </w:trPr>
        <w:tc>
          <w:tcPr>
            <w:tcW w:w="992" w:type="dxa"/>
            <w:vAlign w:val="center"/>
          </w:tcPr>
          <w:p w14:paraId="77D8BD11" w14:textId="16E5F11B" w:rsidR="006217D9" w:rsidRPr="00F45CA5" w:rsidRDefault="006217D9" w:rsidP="006217D9">
            <w:pPr>
              <w:widowControl/>
              <w:autoSpaceDE/>
              <w:autoSpaceDN/>
              <w:rPr>
                <w:rFonts w:eastAsia="Times New Roman" w:cs="Arial"/>
                <w:color w:val="000000"/>
                <w:sz w:val="16"/>
                <w:szCs w:val="16"/>
                <w:lang w:val="en-GB" w:eastAsia="en-GB"/>
              </w:rPr>
            </w:pPr>
            <w:r w:rsidRPr="00F45CA5">
              <w:rPr>
                <w:rFonts w:cs="Arial"/>
                <w:color w:val="000000"/>
                <w:sz w:val="16"/>
                <w:szCs w:val="16"/>
                <w:lang w:val="en-GB"/>
              </w:rPr>
              <w:t>Theme 8:</w:t>
            </w:r>
          </w:p>
        </w:tc>
        <w:tc>
          <w:tcPr>
            <w:tcW w:w="4111" w:type="dxa"/>
            <w:tcBorders>
              <w:top w:val="nil"/>
              <w:bottom w:val="nil"/>
              <w:right w:val="single" w:sz="4" w:space="0" w:color="7F7F7F" w:themeColor="text1" w:themeTint="80"/>
            </w:tcBorders>
            <w:vAlign w:val="center"/>
            <w:hideMark/>
          </w:tcPr>
          <w:p w14:paraId="002F6FD3" w14:textId="7A6B0CD8" w:rsidR="006217D9" w:rsidRPr="00F45CA5" w:rsidRDefault="006217D9" w:rsidP="006217D9">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Impact of the COVID pandemic</w:t>
            </w:r>
          </w:p>
        </w:tc>
        <w:tc>
          <w:tcPr>
            <w:tcW w:w="992" w:type="dxa"/>
            <w:tcBorders>
              <w:left w:val="single" w:sz="4" w:space="0" w:color="7F7F7F" w:themeColor="text1" w:themeTint="80"/>
            </w:tcBorders>
          </w:tcPr>
          <w:p w14:paraId="2EE0E20A" w14:textId="77777777" w:rsidR="006217D9" w:rsidRPr="00F45CA5" w:rsidRDefault="006217D9" w:rsidP="006217D9">
            <w:pPr>
              <w:widowControl/>
              <w:autoSpaceDE/>
              <w:autoSpaceDN/>
              <w:rPr>
                <w:rFonts w:eastAsia="Times New Roman" w:cs="Arial"/>
                <w:color w:val="000000"/>
                <w:sz w:val="16"/>
                <w:szCs w:val="16"/>
                <w:lang w:val="en-GB" w:eastAsia="en-GB"/>
              </w:rPr>
            </w:pPr>
          </w:p>
        </w:tc>
        <w:tc>
          <w:tcPr>
            <w:tcW w:w="3969" w:type="dxa"/>
          </w:tcPr>
          <w:p w14:paraId="58FE9610" w14:textId="77777777" w:rsidR="006217D9" w:rsidRPr="00F45CA5" w:rsidRDefault="006217D9" w:rsidP="006217D9">
            <w:pPr>
              <w:widowControl/>
              <w:autoSpaceDE/>
              <w:autoSpaceDN/>
              <w:rPr>
                <w:rFonts w:eastAsia="Times New Roman" w:cs="Arial"/>
                <w:color w:val="000000"/>
                <w:sz w:val="16"/>
                <w:szCs w:val="16"/>
                <w:lang w:val="en-GB" w:eastAsia="en-GB"/>
              </w:rPr>
            </w:pPr>
          </w:p>
        </w:tc>
      </w:tr>
      <w:tr w:rsidR="006217D9" w:rsidRPr="00F45CA5" w14:paraId="525E1343" w14:textId="0620080C" w:rsidTr="00094F98">
        <w:trPr>
          <w:trHeight w:val="227"/>
        </w:trPr>
        <w:tc>
          <w:tcPr>
            <w:tcW w:w="992" w:type="dxa"/>
            <w:vAlign w:val="center"/>
          </w:tcPr>
          <w:p w14:paraId="3C8D8F06" w14:textId="0E5F47F1" w:rsidR="006217D9" w:rsidRPr="00F45CA5" w:rsidRDefault="006217D9" w:rsidP="006217D9">
            <w:pPr>
              <w:widowControl/>
              <w:autoSpaceDE/>
              <w:autoSpaceDN/>
              <w:rPr>
                <w:rFonts w:eastAsia="Times New Roman" w:cs="Arial"/>
                <w:color w:val="000000"/>
                <w:sz w:val="16"/>
                <w:szCs w:val="16"/>
                <w:lang w:val="en-GB" w:eastAsia="en-GB"/>
              </w:rPr>
            </w:pPr>
            <w:r w:rsidRPr="00F45CA5">
              <w:rPr>
                <w:rFonts w:cs="Arial"/>
                <w:color w:val="000000"/>
                <w:sz w:val="16"/>
                <w:szCs w:val="16"/>
                <w:lang w:val="en-GB"/>
              </w:rPr>
              <w:t>Theme 9:</w:t>
            </w:r>
          </w:p>
        </w:tc>
        <w:tc>
          <w:tcPr>
            <w:tcW w:w="4111" w:type="dxa"/>
            <w:tcBorders>
              <w:top w:val="nil"/>
              <w:bottom w:val="single" w:sz="4" w:space="0" w:color="auto"/>
              <w:right w:val="single" w:sz="4" w:space="0" w:color="7F7F7F" w:themeColor="text1" w:themeTint="80"/>
            </w:tcBorders>
            <w:vAlign w:val="center"/>
            <w:hideMark/>
          </w:tcPr>
          <w:p w14:paraId="46129800" w14:textId="42D69136" w:rsidR="006217D9" w:rsidRPr="00F45CA5" w:rsidRDefault="006217D9" w:rsidP="006217D9">
            <w:pPr>
              <w:widowControl/>
              <w:autoSpaceDE/>
              <w:autoSpaceDN/>
              <w:rPr>
                <w:rFonts w:eastAsia="Times New Roman" w:cs="Arial"/>
                <w:color w:val="000000"/>
                <w:sz w:val="16"/>
                <w:szCs w:val="16"/>
                <w:lang w:val="en-GB" w:eastAsia="en-GB"/>
              </w:rPr>
            </w:pPr>
            <w:r w:rsidRPr="00F45CA5">
              <w:rPr>
                <w:rFonts w:eastAsia="Times New Roman" w:cs="Arial"/>
                <w:color w:val="000000"/>
                <w:sz w:val="16"/>
                <w:szCs w:val="16"/>
                <w:lang w:val="en-GB" w:eastAsia="en-GB"/>
              </w:rPr>
              <w:t>Maternal and infant mental health</w:t>
            </w:r>
          </w:p>
        </w:tc>
        <w:tc>
          <w:tcPr>
            <w:tcW w:w="992" w:type="dxa"/>
            <w:tcBorders>
              <w:left w:val="single" w:sz="4" w:space="0" w:color="7F7F7F" w:themeColor="text1" w:themeTint="80"/>
            </w:tcBorders>
          </w:tcPr>
          <w:p w14:paraId="5EE252C0" w14:textId="77777777" w:rsidR="006217D9" w:rsidRPr="00F45CA5" w:rsidRDefault="006217D9" w:rsidP="006217D9">
            <w:pPr>
              <w:widowControl/>
              <w:autoSpaceDE/>
              <w:autoSpaceDN/>
              <w:rPr>
                <w:rFonts w:eastAsia="Times New Roman" w:cs="Arial"/>
                <w:color w:val="000000"/>
                <w:sz w:val="16"/>
                <w:szCs w:val="16"/>
                <w:lang w:val="en-GB" w:eastAsia="en-GB"/>
              </w:rPr>
            </w:pPr>
          </w:p>
        </w:tc>
        <w:tc>
          <w:tcPr>
            <w:tcW w:w="3969" w:type="dxa"/>
          </w:tcPr>
          <w:p w14:paraId="15E15974" w14:textId="77777777" w:rsidR="006217D9" w:rsidRPr="00F45CA5" w:rsidRDefault="006217D9" w:rsidP="006217D9">
            <w:pPr>
              <w:widowControl/>
              <w:autoSpaceDE/>
              <w:autoSpaceDN/>
              <w:rPr>
                <w:rFonts w:eastAsia="Times New Roman" w:cs="Arial"/>
                <w:color w:val="000000"/>
                <w:sz w:val="16"/>
                <w:szCs w:val="16"/>
                <w:lang w:val="en-GB" w:eastAsia="en-GB"/>
              </w:rPr>
            </w:pPr>
          </w:p>
        </w:tc>
      </w:tr>
    </w:tbl>
    <w:p w14:paraId="204E560E" w14:textId="7AD816A7" w:rsidR="00725723" w:rsidRPr="00F45CA5" w:rsidRDefault="00725723" w:rsidP="00042500">
      <w:pPr>
        <w:rPr>
          <w:rFonts w:asciiTheme="minorHAnsi" w:hAnsiTheme="minorHAnsi" w:cstheme="minorHAnsi"/>
          <w:lang w:val="en-GB"/>
        </w:rPr>
      </w:pPr>
    </w:p>
    <w:p w14:paraId="0F3DF280" w14:textId="5766C3D8" w:rsidR="00C566EB" w:rsidRPr="00F45CA5" w:rsidRDefault="00C566EB" w:rsidP="00042500">
      <w:pPr>
        <w:rPr>
          <w:rFonts w:asciiTheme="minorHAnsi" w:hAnsiTheme="minorHAnsi" w:cstheme="minorHAnsi"/>
          <w:lang w:val="en-GB"/>
        </w:rPr>
      </w:pPr>
    </w:p>
    <w:p w14:paraId="75FADF24" w14:textId="644FE0F0" w:rsidR="00C566EB" w:rsidRPr="00F45CA5" w:rsidRDefault="00C566EB" w:rsidP="00042500">
      <w:pPr>
        <w:rPr>
          <w:rFonts w:asciiTheme="minorHAnsi" w:hAnsiTheme="minorHAnsi" w:cstheme="minorHAnsi"/>
          <w:lang w:val="en-GB"/>
        </w:rPr>
      </w:pPr>
    </w:p>
    <w:p w14:paraId="216069CE" w14:textId="55FCEC0B" w:rsidR="00C566EB" w:rsidRPr="00F45CA5" w:rsidRDefault="00C566EB" w:rsidP="00042500">
      <w:pPr>
        <w:rPr>
          <w:rFonts w:asciiTheme="minorHAnsi" w:hAnsiTheme="minorHAnsi" w:cstheme="minorHAnsi"/>
          <w:lang w:val="en-GB"/>
        </w:rPr>
        <w:sectPr w:rsidR="00C566EB" w:rsidRPr="00F45CA5" w:rsidSect="00656845">
          <w:pgSz w:w="16838" w:h="11906" w:orient="landscape"/>
          <w:pgMar w:top="1440" w:right="1440" w:bottom="1440" w:left="1440" w:header="708" w:footer="708" w:gutter="0"/>
          <w:cols w:space="708"/>
          <w:docGrid w:linePitch="360"/>
        </w:sectPr>
      </w:pPr>
    </w:p>
    <w:p w14:paraId="0C8298A4" w14:textId="745EFECF" w:rsidR="00E24EE8" w:rsidRPr="00F45CA5" w:rsidRDefault="009B3405" w:rsidP="00042500">
      <w:pPr>
        <w:rPr>
          <w:rFonts w:asciiTheme="minorHAnsi" w:hAnsiTheme="minorHAnsi" w:cstheme="minorHAnsi"/>
          <w:lang w:val="en-GB"/>
        </w:rPr>
      </w:pPr>
      <w:r w:rsidRPr="00F45CA5">
        <w:rPr>
          <w:noProof/>
          <w:lang w:val="en-GB" w:eastAsia="en-GB"/>
        </w:rPr>
        <w:lastRenderedPageBreak/>
        <w:drawing>
          <wp:anchor distT="0" distB="0" distL="114300" distR="114300" simplePos="0" relativeHeight="251658255" behindDoc="0" locked="0" layoutInCell="1" allowOverlap="1" wp14:anchorId="159FEDD1" wp14:editId="040E7CFB">
            <wp:simplePos x="0" y="0"/>
            <wp:positionH relativeFrom="margin">
              <wp:posOffset>3150235</wp:posOffset>
            </wp:positionH>
            <wp:positionV relativeFrom="paragraph">
              <wp:posOffset>3764915</wp:posOffset>
            </wp:positionV>
            <wp:extent cx="2558415" cy="1658620"/>
            <wp:effectExtent l="0" t="0" r="0" b="0"/>
            <wp:wrapSquare wrapText="bothSides"/>
            <wp:docPr id="771" name="Picture 77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logo&#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58415" cy="1658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5CA5">
        <w:rPr>
          <w:rFonts w:asciiTheme="minorHAnsi" w:hAnsiTheme="minorHAnsi" w:cstheme="minorHAnsi"/>
          <w:noProof/>
          <w:lang w:val="en-GB" w:eastAsia="en-GB"/>
          <w14:stylisticSets>
            <w14:styleSet w14:id="1"/>
          </w14:stylisticSets>
        </w:rPr>
        <w:drawing>
          <wp:anchor distT="0" distB="0" distL="114300" distR="114300" simplePos="0" relativeHeight="251658256" behindDoc="1" locked="0" layoutInCell="1" allowOverlap="1" wp14:anchorId="06B5790D" wp14:editId="1C33A35A">
            <wp:simplePos x="0" y="0"/>
            <wp:positionH relativeFrom="margin">
              <wp:posOffset>2444750</wp:posOffset>
            </wp:positionH>
            <wp:positionV relativeFrom="paragraph">
              <wp:posOffset>1175385</wp:posOffset>
            </wp:positionV>
            <wp:extent cx="3961130" cy="2809875"/>
            <wp:effectExtent l="0" t="0" r="0" b="0"/>
            <wp:wrapTight wrapText="bothSides">
              <wp:wrapPolygon edited="0">
                <wp:start x="4051" y="5272"/>
                <wp:lineTo x="3428" y="6004"/>
                <wp:lineTo x="2493" y="7322"/>
                <wp:lineTo x="2493" y="8494"/>
                <wp:lineTo x="2909" y="10251"/>
                <wp:lineTo x="4155" y="12594"/>
                <wp:lineTo x="3220" y="13326"/>
                <wp:lineTo x="3532" y="14058"/>
                <wp:lineTo x="17140" y="14937"/>
                <wp:lineTo x="17348" y="16108"/>
                <wp:lineTo x="17867" y="16108"/>
                <wp:lineTo x="18075" y="14937"/>
                <wp:lineTo x="18491" y="14937"/>
                <wp:lineTo x="18594" y="13765"/>
                <wp:lineTo x="18387" y="12594"/>
                <wp:lineTo x="19010" y="7908"/>
                <wp:lineTo x="19218" y="6004"/>
                <wp:lineTo x="17763" y="5858"/>
                <wp:lineTo x="5298" y="5272"/>
                <wp:lineTo x="4051" y="5272"/>
              </wp:wrapPolygon>
            </wp:wrapTight>
            <wp:docPr id="35" name="Picture 3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10;&#10;Description automatically generated with low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961130" cy="2809875"/>
                    </a:xfrm>
                    <a:prstGeom prst="rect">
                      <a:avLst/>
                    </a:prstGeom>
                  </pic:spPr>
                </pic:pic>
              </a:graphicData>
            </a:graphic>
            <wp14:sizeRelH relativeFrom="margin">
              <wp14:pctWidth>0</wp14:pctWidth>
            </wp14:sizeRelH>
            <wp14:sizeRelV relativeFrom="margin">
              <wp14:pctHeight>0</wp14:pctHeight>
            </wp14:sizeRelV>
          </wp:anchor>
        </w:drawing>
      </w:r>
      <w:r w:rsidRPr="00F45CA5">
        <w:rPr>
          <w:rFonts w:asciiTheme="minorHAnsi" w:hAnsiTheme="minorHAnsi" w:cstheme="minorHAnsi"/>
          <w:noProof/>
          <w:lang w:val="en-GB" w:eastAsia="en-GB"/>
          <w14:stylisticSets>
            <w14:styleSet w14:id="1"/>
          </w14:stylisticSets>
        </w:rPr>
        <mc:AlternateContent>
          <mc:Choice Requires="wpg">
            <w:drawing>
              <wp:anchor distT="0" distB="0" distL="114300" distR="114300" simplePos="0" relativeHeight="251658257" behindDoc="0" locked="0" layoutInCell="1" allowOverlap="1" wp14:anchorId="6192BE76" wp14:editId="65D6BCA4">
                <wp:simplePos x="0" y="0"/>
                <wp:positionH relativeFrom="column">
                  <wp:posOffset>2584748</wp:posOffset>
                </wp:positionH>
                <wp:positionV relativeFrom="paragraph">
                  <wp:posOffset>496645</wp:posOffset>
                </wp:positionV>
                <wp:extent cx="3684494" cy="860612"/>
                <wp:effectExtent l="0" t="0" r="11430" b="15875"/>
                <wp:wrapNone/>
                <wp:docPr id="100" name="Group 100"/>
                <wp:cNvGraphicFramePr/>
                <a:graphic xmlns:a="http://schemas.openxmlformats.org/drawingml/2006/main">
                  <a:graphicData uri="http://schemas.microsoft.com/office/word/2010/wordprocessingGroup">
                    <wpg:wgp>
                      <wpg:cNvGrpSpPr/>
                      <wpg:grpSpPr>
                        <a:xfrm>
                          <a:off x="0" y="0"/>
                          <a:ext cx="3684494" cy="860612"/>
                          <a:chOff x="0" y="0"/>
                          <a:chExt cx="3684494" cy="860612"/>
                        </a:xfrm>
                      </wpg:grpSpPr>
                      <wps:wsp>
                        <wps:cNvPr id="47" name="Rectangle 47"/>
                        <wps:cNvSpPr/>
                        <wps:spPr>
                          <a:xfrm>
                            <a:off x="0" y="0"/>
                            <a:ext cx="3684494" cy="860612"/>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 name="Picture 46" descr="A picture containing text, sign, outdoor&#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0682" y="80682"/>
                            <a:ext cx="3525520" cy="725805"/>
                          </a:xfrm>
                          <a:prstGeom prst="rect">
                            <a:avLst/>
                          </a:prstGeom>
                          <a:noFill/>
                          <a:ln>
                            <a:noFill/>
                          </a:ln>
                        </pic:spPr>
                      </pic:pic>
                    </wpg:wgp>
                  </a:graphicData>
                </a:graphic>
              </wp:anchor>
            </w:drawing>
          </mc:Choice>
          <mc:Fallback xmlns:w16du="http://schemas.microsoft.com/office/word/2023/wordml/word16du">
            <w:pict>
              <v:group w14:anchorId="625C5535" id="Group 100" o:spid="_x0000_s1026" style="position:absolute;margin-left:203.5pt;margin-top:39.1pt;width:290.1pt;height:67.75pt;z-index:251796480" coordsize="36844,8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">
                <v:rect id="Rectangle 47" o:spid="_x0000_s1027" style="position:absolute;width:36844;height:8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" fillcolor="white [3212]" strokecolor="#1f4d78 [1604]" strokeweight="1pt"/>
                <v:shape id="Picture 46" o:spid="_x0000_s1028" type="#_x0000_t75" alt="A picture containing text, sign, outdoor&#10;&#10;Description automatically generated" style="position:absolute;left:806;top:806;width:35256;height:7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">
                  <v:imagedata r:id="rId55" o:title="A picture containing text, sign, outdoor&#10;&#10;Description automatically generated"/>
                </v:shape>
              </v:group>
            </w:pict>
          </mc:Fallback>
        </mc:AlternateContent>
      </w:r>
      <w:r w:rsidRPr="00F45CA5">
        <w:rPr>
          <w:noProof/>
          <w:lang w:val="en-GB" w:eastAsia="en-GB"/>
          <w14:stylisticSets>
            <w14:styleSet w14:id="1"/>
          </w14:stylisticSets>
        </w:rPr>
        <mc:AlternateContent>
          <mc:Choice Requires="wps">
            <w:drawing>
              <wp:anchor distT="0" distB="0" distL="114300" distR="114300" simplePos="0" relativeHeight="251658240" behindDoc="0" locked="0" layoutInCell="1" allowOverlap="1" wp14:anchorId="3595AB4C" wp14:editId="3C50D142">
                <wp:simplePos x="0" y="0"/>
                <wp:positionH relativeFrom="page">
                  <wp:align>right</wp:align>
                </wp:positionH>
                <wp:positionV relativeFrom="paragraph">
                  <wp:posOffset>-900057</wp:posOffset>
                </wp:positionV>
                <wp:extent cx="10663518" cy="10743565"/>
                <wp:effectExtent l="0" t="0" r="24130" b="19685"/>
                <wp:wrapNone/>
                <wp:docPr id="33" name="Rectangle 33"/>
                <wp:cNvGraphicFramePr/>
                <a:graphic xmlns:a="http://schemas.openxmlformats.org/drawingml/2006/main">
                  <a:graphicData uri="http://schemas.microsoft.com/office/word/2010/wordprocessingShape">
                    <wps:wsp>
                      <wps:cNvSpPr/>
                      <wps:spPr>
                        <a:xfrm>
                          <a:off x="0" y="0"/>
                          <a:ext cx="10663518" cy="10743565"/>
                        </a:xfrm>
                        <a:prstGeom prst="rect">
                          <a:avLst/>
                        </a:prstGeom>
                        <a:solidFill>
                          <a:srgbClr val="00675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A51DEA6" id="Rectangle 33" o:spid="_x0000_s1026" style="position:absolute;margin-left:788.45pt;margin-top:-70.85pt;width:839.65pt;height:845.95pt;z-index:2515128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" fillcolor="#00675a" strokecolor="#1f4d78 [1604]" strokeweight="1pt">
                <w10:wrap anchorx="page"/>
              </v:rect>
            </w:pict>
          </mc:Fallback>
        </mc:AlternateContent>
      </w:r>
      <w:r w:rsidR="00C566EB" w:rsidRPr="00F45CA5">
        <w:rPr>
          <w:noProof/>
          <w:lang w:val="en-GB" w:eastAsia="en-GB"/>
        </w:rPr>
        <w:drawing>
          <wp:inline distT="0" distB="0" distL="0" distR="0" wp14:anchorId="6EE92361" wp14:editId="0378A640">
            <wp:extent cx="5731510" cy="6169660"/>
            <wp:effectExtent l="0" t="0" r="0" b="2540"/>
            <wp:docPr id="43" name="Picture 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o&#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6169660"/>
                    </a:xfrm>
                    <a:prstGeom prst="rect">
                      <a:avLst/>
                    </a:prstGeom>
                    <a:noFill/>
                    <a:ln>
                      <a:noFill/>
                    </a:ln>
                  </pic:spPr>
                </pic:pic>
              </a:graphicData>
            </a:graphic>
          </wp:inline>
        </w:drawing>
      </w:r>
    </w:p>
    <w:sectPr w:rsidR="00E24EE8" w:rsidRPr="00F45CA5" w:rsidSect="009B3405">
      <w:headerReference w:type="default" r:id="rId5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ED7D8" w14:textId="77777777" w:rsidR="00CB4641" w:rsidRDefault="00CB4641" w:rsidP="00D74088">
      <w:r>
        <w:separator/>
      </w:r>
    </w:p>
  </w:endnote>
  <w:endnote w:type="continuationSeparator" w:id="0">
    <w:p w14:paraId="70D34EDA" w14:textId="77777777" w:rsidR="00CB4641" w:rsidRDefault="00CB4641" w:rsidP="00D74088">
      <w:r>
        <w:continuationSeparator/>
      </w:r>
    </w:p>
  </w:endnote>
  <w:endnote w:type="continuationNotice" w:id="1">
    <w:p w14:paraId="080F94C6" w14:textId="77777777" w:rsidR="00CB4641" w:rsidRDefault="00CB4641"/>
  </w:endnote>
  <w:endnote w:id="2">
    <w:p w14:paraId="7F6B1B9D" w14:textId="3ECBA86C" w:rsidR="00F139E6" w:rsidRPr="00B330C3" w:rsidRDefault="00F139E6">
      <w:pPr>
        <w:pStyle w:val="EndnoteText"/>
        <w:spacing w:after="120"/>
        <w:rPr>
          <w:sz w:val="18"/>
          <w:szCs w:val="18"/>
        </w:rPr>
        <w:pPrChange w:id="27" w:author="Dr Bridey Rudd" w:date="2023-08-02T12:11:00Z">
          <w:pPr>
            <w:pStyle w:val="EndnoteText"/>
          </w:pPr>
        </w:pPrChange>
      </w:pPr>
      <w:r w:rsidRPr="00B330C3">
        <w:rPr>
          <w:rStyle w:val="EndnoteReference"/>
          <w:sz w:val="18"/>
          <w:szCs w:val="18"/>
        </w:rPr>
        <w:endnoteRef/>
      </w:r>
      <w:r w:rsidRPr="00B330C3">
        <w:rPr>
          <w:sz w:val="18"/>
          <w:szCs w:val="18"/>
        </w:rPr>
        <w:t xml:space="preserve"> </w:t>
      </w:r>
      <w:ins w:id="28" w:author="Dr Bridey Rudd" w:date="2023-08-02T12:04:00Z">
        <w:r w:rsidR="002B626A">
          <w:rPr>
            <w:sz w:val="18"/>
            <w:szCs w:val="18"/>
          </w:rPr>
          <w:t>Perinatal Mental Health Network Scotland</w:t>
        </w:r>
        <w:r w:rsidR="009C4A67">
          <w:rPr>
            <w:sz w:val="18"/>
            <w:szCs w:val="18"/>
          </w:rPr>
          <w:t xml:space="preserve"> </w:t>
        </w:r>
      </w:ins>
      <w:ins w:id="29" w:author="Dr Bridey Rudd" w:date="2023-08-02T12:06:00Z">
        <w:r w:rsidR="00C50CA4">
          <w:rPr>
            <w:sz w:val="18"/>
            <w:szCs w:val="18"/>
          </w:rPr>
          <w:t xml:space="preserve">(2019). Delivering Effective Services: Needs Assessment and Service Recommendations for Specialist and Universal Perinatal Mental Health Services. </w:t>
        </w:r>
      </w:ins>
      <w:ins w:id="30" w:author="Dr Bridey Rudd" w:date="2023-08-02T12:07:00Z">
        <w:r w:rsidR="00B618FF">
          <w:rPr>
            <w:sz w:val="18"/>
            <w:szCs w:val="18"/>
          </w:rPr>
          <w:fldChar w:fldCharType="begin"/>
        </w:r>
        <w:r w:rsidR="00B618FF">
          <w:rPr>
            <w:sz w:val="18"/>
            <w:szCs w:val="18"/>
          </w:rPr>
          <w:instrText>HYPERLINK "</w:instrText>
        </w:r>
      </w:ins>
      <w:r w:rsidR="00B618FF" w:rsidRPr="00B618FF">
        <w:rPr>
          <w:rPrChange w:id="31" w:author="Dr Bridey Rudd" w:date="2023-08-02T12:07:00Z">
            <w:rPr>
              <w:rStyle w:val="Hyperlink"/>
              <w:sz w:val="18"/>
              <w:szCs w:val="18"/>
            </w:rPr>
          </w:rPrChange>
        </w:rPr>
        <w:instrText>https://www.pmhn.scot.nhs.uk/wp-content/uploads/2019/03/PMHN-Needs-Assessment-Report.pdf</w:instrText>
      </w:r>
      <w:ins w:id="32" w:author="Dr Bridey Rudd" w:date="2023-08-02T12:07:00Z">
        <w:r w:rsidR="00B618FF">
          <w:rPr>
            <w:sz w:val="18"/>
            <w:szCs w:val="18"/>
          </w:rPr>
          <w:instrText>"</w:instrText>
        </w:r>
        <w:r w:rsidR="00B618FF">
          <w:rPr>
            <w:sz w:val="18"/>
            <w:szCs w:val="18"/>
          </w:rPr>
        </w:r>
        <w:r w:rsidR="00B618FF">
          <w:rPr>
            <w:sz w:val="18"/>
            <w:szCs w:val="18"/>
          </w:rPr>
          <w:fldChar w:fldCharType="separate"/>
        </w:r>
      </w:ins>
      <w:r w:rsidR="00B618FF" w:rsidRPr="00B618FF">
        <w:rPr>
          <w:rStyle w:val="Hyperlink"/>
          <w:sz w:val="18"/>
          <w:szCs w:val="18"/>
        </w:rPr>
        <w:t>https://www.pmhn.scot.nhs.uk/wp-content/uploads/2019/03/PMHN-Needs-Assessment-Report.pdf</w:t>
      </w:r>
      <w:ins w:id="33" w:author="Dr Bridey Rudd" w:date="2023-08-02T12:07:00Z">
        <w:r w:rsidR="00B618FF">
          <w:rPr>
            <w:sz w:val="18"/>
            <w:szCs w:val="18"/>
          </w:rPr>
          <w:fldChar w:fldCharType="end"/>
        </w:r>
      </w:ins>
      <w:r w:rsidRPr="00B330C3">
        <w:rPr>
          <w:sz w:val="18"/>
          <w:szCs w:val="18"/>
        </w:rPr>
        <w:t>.</w:t>
      </w:r>
    </w:p>
  </w:endnote>
  <w:endnote w:id="3">
    <w:p w14:paraId="4B0F5EAB" w14:textId="145FA820" w:rsidR="00F139E6" w:rsidRPr="00B330C3" w:rsidRDefault="00F139E6">
      <w:pPr>
        <w:pStyle w:val="EndnoteText"/>
        <w:spacing w:after="120"/>
        <w:rPr>
          <w:sz w:val="18"/>
          <w:szCs w:val="18"/>
        </w:rPr>
        <w:pPrChange w:id="34" w:author="Dr Bridey Rudd" w:date="2023-08-02T12:11:00Z">
          <w:pPr>
            <w:pStyle w:val="EndnoteText"/>
          </w:pPr>
        </w:pPrChange>
      </w:pPr>
      <w:r w:rsidRPr="00B330C3">
        <w:rPr>
          <w:rStyle w:val="EndnoteReference"/>
          <w:sz w:val="18"/>
          <w:szCs w:val="18"/>
        </w:rPr>
        <w:endnoteRef/>
      </w:r>
      <w:r w:rsidRPr="00B330C3">
        <w:rPr>
          <w:sz w:val="18"/>
          <w:szCs w:val="18"/>
        </w:rPr>
        <w:t xml:space="preserve"> </w:t>
      </w:r>
      <w:ins w:id="35" w:author="Dr Bridey Rudd" w:date="2023-08-02T12:07:00Z">
        <w:r w:rsidR="00B618FF">
          <w:rPr>
            <w:sz w:val="18"/>
            <w:szCs w:val="18"/>
          </w:rPr>
          <w:t xml:space="preserve">Scottish Government (2021). Perinatal mental health – per support: action plan – 2020 to 2023. </w:t>
        </w:r>
        <w:r w:rsidR="00B618FF">
          <w:rPr>
            <w:sz w:val="18"/>
            <w:szCs w:val="18"/>
          </w:rPr>
          <w:fldChar w:fldCharType="begin"/>
        </w:r>
        <w:r w:rsidR="00B618FF">
          <w:rPr>
            <w:sz w:val="18"/>
            <w:szCs w:val="18"/>
          </w:rPr>
          <w:instrText>HYPERLINK "</w:instrText>
        </w:r>
      </w:ins>
      <w:r w:rsidR="00B618FF" w:rsidRPr="00B618FF">
        <w:rPr>
          <w:rPrChange w:id="36" w:author="Dr Bridey Rudd" w:date="2023-08-02T12:07:00Z">
            <w:rPr>
              <w:rStyle w:val="Hyperlink"/>
              <w:sz w:val="18"/>
              <w:szCs w:val="18"/>
            </w:rPr>
          </w:rPrChange>
        </w:rPr>
        <w:instrText>https://www.gov.scot/publications/peer-support-perinatal-mental-health-action-plan-2020-2023/</w:instrText>
      </w:r>
      <w:ins w:id="37" w:author="Dr Bridey Rudd" w:date="2023-08-02T12:07:00Z">
        <w:r w:rsidR="00B618FF">
          <w:rPr>
            <w:sz w:val="18"/>
            <w:szCs w:val="18"/>
          </w:rPr>
          <w:instrText>"</w:instrText>
        </w:r>
        <w:r w:rsidR="00B618FF">
          <w:rPr>
            <w:sz w:val="18"/>
            <w:szCs w:val="18"/>
          </w:rPr>
        </w:r>
        <w:r w:rsidR="00B618FF">
          <w:rPr>
            <w:sz w:val="18"/>
            <w:szCs w:val="18"/>
          </w:rPr>
          <w:fldChar w:fldCharType="separate"/>
        </w:r>
      </w:ins>
      <w:r w:rsidR="00B618FF" w:rsidRPr="00B618FF">
        <w:rPr>
          <w:rStyle w:val="Hyperlink"/>
          <w:sz w:val="18"/>
          <w:szCs w:val="18"/>
        </w:rPr>
        <w:t>https://www.gov.scot/publications/peer-support-perinatal-mental-health-action-plan-2020-2023/</w:t>
      </w:r>
      <w:ins w:id="38" w:author="Dr Bridey Rudd" w:date="2023-08-02T12:07:00Z">
        <w:r w:rsidR="00B618FF">
          <w:rPr>
            <w:sz w:val="18"/>
            <w:szCs w:val="18"/>
          </w:rPr>
          <w:fldChar w:fldCharType="end"/>
        </w:r>
      </w:ins>
      <w:r w:rsidRPr="00B330C3">
        <w:rPr>
          <w:sz w:val="18"/>
          <w:szCs w:val="18"/>
        </w:rPr>
        <w:t>.</w:t>
      </w:r>
    </w:p>
  </w:endnote>
  <w:endnote w:id="4">
    <w:p w14:paraId="27AF9552" w14:textId="66DA42B6" w:rsidR="00F139E6" w:rsidRPr="00B330C3" w:rsidRDefault="00F139E6">
      <w:pPr>
        <w:pStyle w:val="EndnoteText"/>
        <w:spacing w:after="120"/>
        <w:rPr>
          <w:sz w:val="18"/>
          <w:szCs w:val="18"/>
        </w:rPr>
        <w:pPrChange w:id="39" w:author="Dr Bridey Rudd" w:date="2023-08-02T12:11:00Z">
          <w:pPr>
            <w:pStyle w:val="EndnoteText"/>
          </w:pPr>
        </w:pPrChange>
      </w:pPr>
      <w:r w:rsidRPr="00B330C3">
        <w:rPr>
          <w:rStyle w:val="EndnoteReference"/>
          <w:sz w:val="18"/>
          <w:szCs w:val="18"/>
        </w:rPr>
        <w:endnoteRef/>
      </w:r>
      <w:r w:rsidRPr="00B330C3">
        <w:rPr>
          <w:sz w:val="18"/>
          <w:szCs w:val="18"/>
        </w:rPr>
        <w:t xml:space="preserve"> </w:t>
      </w:r>
      <w:ins w:id="40" w:author="Dr Bridey Rudd" w:date="2023-08-02T12:07:00Z">
        <w:r w:rsidR="007C58F4">
          <w:rPr>
            <w:sz w:val="18"/>
            <w:szCs w:val="18"/>
          </w:rPr>
          <w:t xml:space="preserve">Scottish Government (2020). </w:t>
        </w:r>
      </w:ins>
      <w:ins w:id="41" w:author="Dr Bridey Rudd" w:date="2023-08-02T12:08:00Z">
        <w:r w:rsidR="007C58F4">
          <w:rPr>
            <w:sz w:val="18"/>
            <w:szCs w:val="18"/>
          </w:rPr>
          <w:t xml:space="preserve">Coronavirus (COVID-19): mental health – transition and recovery plan. </w:t>
        </w:r>
        <w:r w:rsidR="007C58F4">
          <w:rPr>
            <w:sz w:val="18"/>
            <w:szCs w:val="18"/>
          </w:rPr>
          <w:fldChar w:fldCharType="begin"/>
        </w:r>
        <w:r w:rsidR="007C58F4">
          <w:rPr>
            <w:sz w:val="18"/>
            <w:szCs w:val="18"/>
          </w:rPr>
          <w:instrText>HYPERLINK "</w:instrText>
        </w:r>
      </w:ins>
      <w:r w:rsidR="007C58F4" w:rsidRPr="007C58F4">
        <w:rPr>
          <w:rPrChange w:id="42" w:author="Dr Bridey Rudd" w:date="2023-08-02T12:08:00Z">
            <w:rPr>
              <w:rStyle w:val="Hyperlink"/>
              <w:sz w:val="18"/>
              <w:szCs w:val="18"/>
            </w:rPr>
          </w:rPrChange>
        </w:rPr>
        <w:instrText>https://www.gov.scot/publications/mental-health-scotlands-transition-recovery/</w:instrText>
      </w:r>
      <w:ins w:id="43" w:author="Dr Bridey Rudd" w:date="2023-08-02T12:08:00Z">
        <w:r w:rsidR="007C58F4">
          <w:rPr>
            <w:sz w:val="18"/>
            <w:szCs w:val="18"/>
          </w:rPr>
          <w:instrText>"</w:instrText>
        </w:r>
        <w:r w:rsidR="007C58F4">
          <w:rPr>
            <w:sz w:val="18"/>
            <w:szCs w:val="18"/>
          </w:rPr>
        </w:r>
        <w:r w:rsidR="007C58F4">
          <w:rPr>
            <w:sz w:val="18"/>
            <w:szCs w:val="18"/>
          </w:rPr>
          <w:fldChar w:fldCharType="separate"/>
        </w:r>
      </w:ins>
      <w:r w:rsidR="007C58F4" w:rsidRPr="007C58F4">
        <w:rPr>
          <w:rStyle w:val="Hyperlink"/>
          <w:sz w:val="18"/>
          <w:szCs w:val="18"/>
        </w:rPr>
        <w:t>https://www.gov.scot/publications/mental-health-scotlands-transition-recovery/</w:t>
      </w:r>
      <w:ins w:id="44" w:author="Dr Bridey Rudd" w:date="2023-08-02T12:08:00Z">
        <w:r w:rsidR="007C58F4">
          <w:rPr>
            <w:sz w:val="18"/>
            <w:szCs w:val="18"/>
          </w:rPr>
          <w:fldChar w:fldCharType="end"/>
        </w:r>
      </w:ins>
      <w:r w:rsidRPr="00B330C3">
        <w:rPr>
          <w:sz w:val="18"/>
          <w:szCs w:val="18"/>
        </w:rPr>
        <w:t>.</w:t>
      </w:r>
    </w:p>
  </w:endnote>
  <w:endnote w:id="5">
    <w:p w14:paraId="16004468" w14:textId="09E3DEEE" w:rsidR="00F139E6" w:rsidRPr="00B330C3" w:rsidRDefault="00F139E6">
      <w:pPr>
        <w:pStyle w:val="EndnoteText"/>
        <w:spacing w:after="120"/>
        <w:rPr>
          <w:sz w:val="18"/>
          <w:szCs w:val="18"/>
        </w:rPr>
        <w:pPrChange w:id="45" w:author="Dr Bridey Rudd" w:date="2023-08-02T12:11:00Z">
          <w:pPr>
            <w:pStyle w:val="EndnoteText"/>
          </w:pPr>
        </w:pPrChange>
      </w:pPr>
      <w:r w:rsidRPr="00B330C3">
        <w:rPr>
          <w:rStyle w:val="EndnoteReference"/>
          <w:sz w:val="18"/>
          <w:szCs w:val="18"/>
        </w:rPr>
        <w:endnoteRef/>
      </w:r>
      <w:r w:rsidRPr="00B330C3">
        <w:rPr>
          <w:sz w:val="18"/>
          <w:szCs w:val="18"/>
        </w:rPr>
        <w:t xml:space="preserve"> </w:t>
      </w:r>
      <w:ins w:id="46" w:author="Dr Bridey Rudd" w:date="2023-08-02T12:08:00Z">
        <w:r w:rsidR="00BB5CF2">
          <w:rPr>
            <w:sz w:val="18"/>
            <w:szCs w:val="18"/>
          </w:rPr>
          <w:t xml:space="preserve">Scottish Government (2020). Peer support in perinatal mental health: evidence review. </w:t>
        </w:r>
        <w:r w:rsidR="00C10055">
          <w:rPr>
            <w:sz w:val="18"/>
            <w:szCs w:val="18"/>
          </w:rPr>
          <w:fldChar w:fldCharType="begin"/>
        </w:r>
        <w:r w:rsidR="00C10055">
          <w:rPr>
            <w:sz w:val="18"/>
            <w:szCs w:val="18"/>
          </w:rPr>
          <w:instrText>HYPERLINK "</w:instrText>
        </w:r>
      </w:ins>
      <w:r w:rsidR="00C10055" w:rsidRPr="00C10055">
        <w:rPr>
          <w:rPrChange w:id="47" w:author="Dr Bridey Rudd" w:date="2023-08-02T12:08:00Z">
            <w:rPr>
              <w:rStyle w:val="Hyperlink"/>
              <w:sz w:val="18"/>
              <w:szCs w:val="18"/>
            </w:rPr>
          </w:rPrChange>
        </w:rPr>
        <w:instrText>https://www.gov.scot/publications/peer-support-perinatal-mental-health-review-evidence-provision-scotland-internship-project-report/</w:instrText>
      </w:r>
      <w:ins w:id="48" w:author="Dr Bridey Rudd" w:date="2023-08-02T12:08:00Z">
        <w:r w:rsidR="00C10055">
          <w:rPr>
            <w:sz w:val="18"/>
            <w:szCs w:val="18"/>
          </w:rPr>
          <w:instrText>"</w:instrText>
        </w:r>
        <w:r w:rsidR="00C10055">
          <w:rPr>
            <w:sz w:val="18"/>
            <w:szCs w:val="18"/>
          </w:rPr>
        </w:r>
        <w:r w:rsidR="00C10055">
          <w:rPr>
            <w:sz w:val="18"/>
            <w:szCs w:val="18"/>
          </w:rPr>
          <w:fldChar w:fldCharType="separate"/>
        </w:r>
      </w:ins>
      <w:r w:rsidR="00C10055" w:rsidRPr="00C10055">
        <w:rPr>
          <w:rStyle w:val="Hyperlink"/>
          <w:sz w:val="18"/>
          <w:szCs w:val="18"/>
        </w:rPr>
        <w:t>https://www.gov.scot/publications/peer-support-perinatal-mental-health-review-evidence-provision-scotland-internship-project-report/</w:t>
      </w:r>
      <w:ins w:id="49" w:author="Dr Bridey Rudd" w:date="2023-08-02T12:08:00Z">
        <w:r w:rsidR="00C10055">
          <w:rPr>
            <w:sz w:val="18"/>
            <w:szCs w:val="18"/>
          </w:rPr>
          <w:fldChar w:fldCharType="end"/>
        </w:r>
      </w:ins>
      <w:r w:rsidRPr="00B330C3">
        <w:rPr>
          <w:sz w:val="18"/>
          <w:szCs w:val="18"/>
        </w:rPr>
        <w:t xml:space="preserve">. </w:t>
      </w:r>
    </w:p>
  </w:endnote>
  <w:endnote w:id="6">
    <w:p w14:paraId="2994FA16" w14:textId="6C51FC22" w:rsidR="002879BB" w:rsidRPr="00C10055" w:rsidRDefault="002879BB">
      <w:pPr>
        <w:pStyle w:val="EndnoteText"/>
        <w:spacing w:after="120"/>
        <w:rPr>
          <w:rFonts w:cs="Arial"/>
          <w:sz w:val="18"/>
          <w:szCs w:val="18"/>
          <w:rPrChange w:id="58" w:author="Dr Bridey Rudd" w:date="2023-08-02T12:09:00Z">
            <w:rPr>
              <w:rFonts w:cs="Arial"/>
            </w:rPr>
          </w:rPrChange>
        </w:rPr>
        <w:pPrChange w:id="59" w:author="Dr Bridey Rudd" w:date="2023-08-02T12:11:00Z">
          <w:pPr>
            <w:pStyle w:val="EndnoteText"/>
          </w:pPr>
        </w:pPrChange>
      </w:pPr>
      <w:ins w:id="60" w:author="Dr Bridey Rudd" w:date="2023-06-21T09:51:00Z">
        <w:r>
          <w:rPr>
            <w:rStyle w:val="EndnoteReference"/>
          </w:rPr>
          <w:endnoteRef/>
        </w:r>
        <w:r>
          <w:t xml:space="preserve"> </w:t>
        </w:r>
      </w:ins>
      <w:ins w:id="61" w:author="Dr Bridey Rudd" w:date="2023-08-02T11:49:00Z">
        <w:r w:rsidR="003F0E2C" w:rsidRPr="00C10055">
          <w:rPr>
            <w:rFonts w:cs="Arial"/>
            <w:color w:val="212121"/>
            <w:sz w:val="18"/>
            <w:szCs w:val="18"/>
            <w:shd w:val="clear" w:color="auto" w:fill="FFFFFF"/>
            <w:rPrChange w:id="62" w:author="Dr Bridey Rudd" w:date="2023-08-02T12:09:00Z">
              <w:rPr>
                <w:rFonts w:ascii="Segoe UI" w:hAnsi="Segoe UI" w:cs="Segoe UI"/>
                <w:color w:val="212121"/>
                <w:shd w:val="clear" w:color="auto" w:fill="FFFFFF"/>
              </w:rPr>
            </w:rPrChange>
          </w:rPr>
          <w:t>Prevatt BS, Lowder EM, Desmarais SL. Peer-support intervention for postpartum depression: Participant satisfaction and program effectiveness. Midwifery. 2018 Sep;64:38-47. </w:t>
        </w:r>
      </w:ins>
    </w:p>
  </w:endnote>
  <w:endnote w:id="7">
    <w:p w14:paraId="1812695F" w14:textId="11CA94F7" w:rsidR="00EA3338" w:rsidRPr="00C10055" w:rsidRDefault="00EA3338">
      <w:pPr>
        <w:pStyle w:val="EndnoteText"/>
        <w:spacing w:after="120"/>
        <w:rPr>
          <w:rFonts w:cs="Arial"/>
          <w:sz w:val="18"/>
          <w:szCs w:val="18"/>
          <w:rPrChange w:id="65" w:author="Dr Bridey Rudd" w:date="2023-08-02T12:09:00Z">
            <w:rPr>
              <w:rFonts w:cs="Arial"/>
            </w:rPr>
          </w:rPrChange>
        </w:rPr>
        <w:pPrChange w:id="66" w:author="Dr Bridey Rudd" w:date="2023-08-02T12:11:00Z">
          <w:pPr>
            <w:pStyle w:val="EndnoteText"/>
          </w:pPr>
        </w:pPrChange>
      </w:pPr>
      <w:ins w:id="67" w:author="Dr Bridey Rudd" w:date="2023-06-21T09:53:00Z">
        <w:r w:rsidRPr="00C10055">
          <w:rPr>
            <w:rStyle w:val="EndnoteReference"/>
            <w:rFonts w:cs="Arial"/>
            <w:sz w:val="18"/>
            <w:szCs w:val="18"/>
            <w:rPrChange w:id="68" w:author="Dr Bridey Rudd" w:date="2023-08-02T12:09:00Z">
              <w:rPr>
                <w:rStyle w:val="EndnoteReference"/>
                <w:rFonts w:cs="Arial"/>
              </w:rPr>
            </w:rPrChange>
          </w:rPr>
          <w:endnoteRef/>
        </w:r>
        <w:r w:rsidRPr="00C10055">
          <w:rPr>
            <w:rFonts w:cs="Arial"/>
            <w:sz w:val="18"/>
            <w:szCs w:val="18"/>
            <w:rPrChange w:id="69" w:author="Dr Bridey Rudd" w:date="2023-08-02T12:09:00Z">
              <w:rPr>
                <w:rFonts w:cs="Arial"/>
              </w:rPr>
            </w:rPrChange>
          </w:rPr>
          <w:t xml:space="preserve"> </w:t>
        </w:r>
      </w:ins>
      <w:ins w:id="70" w:author="Dr Bridey Rudd" w:date="2023-08-02T11:52:00Z">
        <w:r w:rsidR="00606171" w:rsidRPr="00C10055">
          <w:rPr>
            <w:rFonts w:cs="Arial"/>
            <w:color w:val="333333"/>
            <w:sz w:val="18"/>
            <w:szCs w:val="18"/>
            <w:shd w:val="clear" w:color="auto" w:fill="FFFFFF"/>
            <w:rPrChange w:id="71" w:author="Dr Bridey Rudd" w:date="2023-08-02T12:09:00Z">
              <w:rPr>
                <w:rFonts w:ascii="Roboto" w:hAnsi="Roboto"/>
                <w:color w:val="333333"/>
                <w:sz w:val="29"/>
                <w:szCs w:val="29"/>
                <w:shd w:val="clear" w:color="auto" w:fill="FFFFFF"/>
              </w:rPr>
            </w:rPrChange>
          </w:rPr>
          <w:t xml:space="preserve">Geller, P.A., Posmontier, B., Horowitz, J.A., Bonacquisti, A. Chiarello, L.A. </w:t>
        </w:r>
      </w:ins>
      <w:ins w:id="72" w:author="Dr Bridey Rudd" w:date="2023-08-02T11:55:00Z">
        <w:r w:rsidR="00F55DE2" w:rsidRPr="00C10055">
          <w:rPr>
            <w:rFonts w:cs="Arial"/>
            <w:color w:val="333333"/>
            <w:sz w:val="18"/>
            <w:szCs w:val="18"/>
            <w:shd w:val="clear" w:color="auto" w:fill="FFFFFF"/>
            <w:rPrChange w:id="73" w:author="Dr Bridey Rudd" w:date="2023-08-02T12:09:00Z">
              <w:rPr>
                <w:rFonts w:ascii="Roboto" w:hAnsi="Roboto"/>
                <w:color w:val="333333"/>
                <w:sz w:val="29"/>
                <w:szCs w:val="29"/>
                <w:shd w:val="clear" w:color="auto" w:fill="FFFFFF"/>
              </w:rPr>
            </w:rPrChange>
          </w:rPr>
          <w:t>(</w:t>
        </w:r>
      </w:ins>
      <w:ins w:id="74" w:author="Dr Bridey Rudd" w:date="2023-08-02T11:52:00Z">
        <w:r w:rsidR="00606171" w:rsidRPr="00C10055">
          <w:rPr>
            <w:rFonts w:cs="Arial"/>
            <w:color w:val="333333"/>
            <w:sz w:val="18"/>
            <w:szCs w:val="18"/>
            <w:shd w:val="clear" w:color="auto" w:fill="FFFFFF"/>
            <w:rPrChange w:id="75" w:author="Dr Bridey Rudd" w:date="2023-08-02T12:09:00Z">
              <w:rPr>
                <w:rFonts w:ascii="Roboto" w:hAnsi="Roboto"/>
                <w:color w:val="333333"/>
                <w:sz w:val="29"/>
                <w:szCs w:val="29"/>
                <w:shd w:val="clear" w:color="auto" w:fill="FFFFFF"/>
              </w:rPr>
            </w:rPrChange>
          </w:rPr>
          <w:t>2018</w:t>
        </w:r>
      </w:ins>
      <w:ins w:id="76" w:author="Dr Bridey Rudd" w:date="2023-08-02T11:55:00Z">
        <w:r w:rsidR="00F55DE2" w:rsidRPr="00C10055">
          <w:rPr>
            <w:rFonts w:cs="Arial"/>
            <w:color w:val="333333"/>
            <w:sz w:val="18"/>
            <w:szCs w:val="18"/>
            <w:shd w:val="clear" w:color="auto" w:fill="FFFFFF"/>
            <w:rPrChange w:id="77" w:author="Dr Bridey Rudd" w:date="2023-08-02T12:09:00Z">
              <w:rPr>
                <w:rFonts w:ascii="Roboto" w:hAnsi="Roboto"/>
                <w:color w:val="333333"/>
                <w:sz w:val="29"/>
                <w:szCs w:val="29"/>
                <w:shd w:val="clear" w:color="auto" w:fill="FFFFFF"/>
              </w:rPr>
            </w:rPrChange>
          </w:rPr>
          <w:t>)</w:t>
        </w:r>
      </w:ins>
      <w:ins w:id="78" w:author="Dr Bridey Rudd" w:date="2023-08-02T11:52:00Z">
        <w:r w:rsidR="00606171" w:rsidRPr="00C10055">
          <w:rPr>
            <w:rFonts w:cs="Arial"/>
            <w:color w:val="333333"/>
            <w:sz w:val="18"/>
            <w:szCs w:val="18"/>
            <w:shd w:val="clear" w:color="auto" w:fill="FFFFFF"/>
            <w:rPrChange w:id="79" w:author="Dr Bridey Rudd" w:date="2023-08-02T12:09:00Z">
              <w:rPr>
                <w:rFonts w:ascii="Roboto" w:hAnsi="Roboto"/>
                <w:color w:val="333333"/>
                <w:sz w:val="29"/>
                <w:szCs w:val="29"/>
                <w:shd w:val="clear" w:color="auto" w:fill="FFFFFF"/>
              </w:rPr>
            </w:rPrChange>
          </w:rPr>
          <w:t>. Introducing Mother Baby Connections: a model of intensive perinatal mental health outpatient programming. </w:t>
        </w:r>
        <w:r w:rsidR="00606171" w:rsidRPr="00C10055">
          <w:rPr>
            <w:rStyle w:val="Emphasis"/>
            <w:rFonts w:cs="Arial"/>
            <w:color w:val="333333"/>
            <w:sz w:val="18"/>
            <w:szCs w:val="18"/>
            <w:shd w:val="clear" w:color="auto" w:fill="FFFFFF"/>
            <w:rPrChange w:id="80" w:author="Dr Bridey Rudd" w:date="2023-08-02T12:09:00Z">
              <w:rPr>
                <w:rStyle w:val="Emphasis"/>
                <w:rFonts w:ascii="Roboto" w:hAnsi="Roboto"/>
                <w:color w:val="333333"/>
                <w:sz w:val="29"/>
                <w:szCs w:val="29"/>
                <w:shd w:val="clear" w:color="auto" w:fill="FFFFFF"/>
              </w:rPr>
            </w:rPrChange>
          </w:rPr>
          <w:t>Journal of Behavioral Medicine</w:t>
        </w:r>
        <w:r w:rsidR="00606171" w:rsidRPr="00C10055">
          <w:rPr>
            <w:rFonts w:cs="Arial"/>
            <w:color w:val="333333"/>
            <w:sz w:val="18"/>
            <w:szCs w:val="18"/>
            <w:shd w:val="clear" w:color="auto" w:fill="FFFFFF"/>
            <w:rPrChange w:id="81" w:author="Dr Bridey Rudd" w:date="2023-08-02T12:09:00Z">
              <w:rPr>
                <w:rFonts w:ascii="Roboto" w:hAnsi="Roboto"/>
                <w:color w:val="333333"/>
                <w:sz w:val="29"/>
                <w:szCs w:val="29"/>
                <w:shd w:val="clear" w:color="auto" w:fill="FFFFFF"/>
              </w:rPr>
            </w:rPrChange>
          </w:rPr>
          <w:t>. </w:t>
        </w:r>
        <w:r w:rsidR="00606171" w:rsidRPr="00C10055">
          <w:rPr>
            <w:rStyle w:val="Strong"/>
            <w:rFonts w:cs="Arial"/>
            <w:color w:val="333333"/>
            <w:sz w:val="18"/>
            <w:szCs w:val="18"/>
            <w:shd w:val="clear" w:color="auto" w:fill="FFFFFF"/>
            <w:rPrChange w:id="82" w:author="Dr Bridey Rudd" w:date="2023-08-02T12:09:00Z">
              <w:rPr>
                <w:rStyle w:val="Strong"/>
                <w:rFonts w:ascii="Roboto" w:hAnsi="Roboto"/>
                <w:color w:val="333333"/>
                <w:sz w:val="29"/>
                <w:szCs w:val="29"/>
                <w:shd w:val="clear" w:color="auto" w:fill="FFFFFF"/>
              </w:rPr>
            </w:rPrChange>
          </w:rPr>
          <w:t>41</w:t>
        </w:r>
        <w:r w:rsidR="00606171" w:rsidRPr="00C10055">
          <w:rPr>
            <w:rFonts w:cs="Arial"/>
            <w:color w:val="333333"/>
            <w:sz w:val="18"/>
            <w:szCs w:val="18"/>
            <w:shd w:val="clear" w:color="auto" w:fill="FFFFFF"/>
            <w:rPrChange w:id="83" w:author="Dr Bridey Rudd" w:date="2023-08-02T12:09:00Z">
              <w:rPr>
                <w:rFonts w:ascii="Roboto" w:hAnsi="Roboto"/>
                <w:color w:val="333333"/>
                <w:sz w:val="29"/>
                <w:szCs w:val="29"/>
                <w:shd w:val="clear" w:color="auto" w:fill="FFFFFF"/>
              </w:rPr>
            </w:rPrChange>
          </w:rPr>
          <w:t>(5), pp.600–613</w:t>
        </w:r>
      </w:ins>
    </w:p>
  </w:endnote>
  <w:endnote w:id="8">
    <w:p w14:paraId="3B268143" w14:textId="357615D9" w:rsidR="00EA3338" w:rsidRPr="00C10055" w:rsidRDefault="00EA3338">
      <w:pPr>
        <w:widowControl/>
        <w:shd w:val="clear" w:color="auto" w:fill="FFFFFF"/>
        <w:autoSpaceDE/>
        <w:autoSpaceDN/>
        <w:spacing w:after="120"/>
        <w:rPr>
          <w:rFonts w:cs="Arial"/>
          <w:sz w:val="18"/>
          <w:szCs w:val="18"/>
          <w:rPrChange w:id="86" w:author="Dr Bridey Rudd" w:date="2023-08-02T12:09:00Z">
            <w:rPr>
              <w:rFonts w:cs="Arial"/>
            </w:rPr>
          </w:rPrChange>
        </w:rPr>
        <w:pPrChange w:id="87" w:author="Dr Bridey Rudd" w:date="2023-08-02T12:11:00Z">
          <w:pPr>
            <w:pStyle w:val="EndnoteText"/>
          </w:pPr>
        </w:pPrChange>
      </w:pPr>
      <w:ins w:id="88" w:author="Dr Bridey Rudd" w:date="2023-06-21T09:54:00Z">
        <w:r w:rsidRPr="00C10055">
          <w:rPr>
            <w:rStyle w:val="EndnoteReference"/>
            <w:rFonts w:cs="Arial"/>
            <w:sz w:val="18"/>
            <w:szCs w:val="18"/>
            <w:rPrChange w:id="89" w:author="Dr Bridey Rudd" w:date="2023-08-02T12:09:00Z">
              <w:rPr>
                <w:rStyle w:val="EndnoteReference"/>
                <w:rFonts w:cs="Arial"/>
              </w:rPr>
            </w:rPrChange>
          </w:rPr>
          <w:endnoteRef/>
        </w:r>
        <w:r w:rsidRPr="00C10055">
          <w:rPr>
            <w:rFonts w:cs="Arial"/>
            <w:sz w:val="18"/>
            <w:szCs w:val="18"/>
            <w:rPrChange w:id="90" w:author="Dr Bridey Rudd" w:date="2023-08-02T12:09:00Z">
              <w:rPr>
                <w:rFonts w:cs="Arial"/>
              </w:rPr>
            </w:rPrChange>
          </w:rPr>
          <w:t xml:space="preserve"> </w:t>
        </w:r>
      </w:ins>
      <w:ins w:id="91" w:author="Dr Bridey Rudd" w:date="2023-08-02T11:50:00Z">
        <w:r w:rsidR="00CC5D22" w:rsidRPr="00C10055">
          <w:rPr>
            <w:rFonts w:eastAsia="Times New Roman" w:cs="Arial"/>
            <w:color w:val="212121"/>
            <w:sz w:val="18"/>
            <w:szCs w:val="18"/>
            <w:lang w:val="en-GB" w:eastAsia="en-GB"/>
            <w:rPrChange w:id="92" w:author="Dr Bridey Rudd" w:date="2023-08-02T12:09:00Z">
              <w:rPr>
                <w:rFonts w:ascii="Segoe UI" w:eastAsia="Times New Roman" w:hAnsi="Segoe UI" w:cs="Segoe UI"/>
                <w:color w:val="212121"/>
                <w:szCs w:val="24"/>
                <w:lang w:eastAsia="en-GB"/>
              </w:rPr>
            </w:rPrChange>
          </w:rPr>
          <w:t xml:space="preserve">Cameron EE, Sedov ID, Tomfohr-Madsen LM. </w:t>
        </w:r>
      </w:ins>
      <w:ins w:id="93" w:author="Dr Bridey Rudd" w:date="2023-08-02T11:55:00Z">
        <w:r w:rsidR="00F55DE2" w:rsidRPr="00C10055">
          <w:rPr>
            <w:rFonts w:eastAsia="Times New Roman" w:cs="Arial"/>
            <w:color w:val="212121"/>
            <w:sz w:val="18"/>
            <w:szCs w:val="18"/>
            <w:lang w:val="en-GB" w:eastAsia="en-GB"/>
            <w:rPrChange w:id="94" w:author="Dr Bridey Rudd" w:date="2023-08-02T12:09:00Z">
              <w:rPr>
                <w:rFonts w:ascii="Segoe UI" w:eastAsia="Times New Roman" w:hAnsi="Segoe UI" w:cs="Segoe UI"/>
                <w:color w:val="212121"/>
                <w:szCs w:val="24"/>
                <w:lang w:eastAsia="en-GB"/>
              </w:rPr>
            </w:rPrChange>
          </w:rPr>
          <w:t xml:space="preserve">(2016) </w:t>
        </w:r>
      </w:ins>
      <w:ins w:id="95" w:author="Dr Bridey Rudd" w:date="2023-08-02T11:50:00Z">
        <w:r w:rsidR="00CC5D22" w:rsidRPr="00C10055">
          <w:rPr>
            <w:rFonts w:eastAsia="Times New Roman" w:cs="Arial"/>
            <w:color w:val="212121"/>
            <w:sz w:val="18"/>
            <w:szCs w:val="18"/>
            <w:lang w:val="en-GB" w:eastAsia="en-GB"/>
            <w:rPrChange w:id="96" w:author="Dr Bridey Rudd" w:date="2023-08-02T12:09:00Z">
              <w:rPr>
                <w:rFonts w:ascii="Segoe UI" w:eastAsia="Times New Roman" w:hAnsi="Segoe UI" w:cs="Segoe UI"/>
                <w:color w:val="212121"/>
                <w:szCs w:val="24"/>
                <w:lang w:eastAsia="en-GB"/>
              </w:rPr>
            </w:rPrChange>
          </w:rPr>
          <w:t>Prevalence of paternal depression in pregnancy and the postpartum: An updated meta-analysis. J Affect Disord. 2016 Dec;206:189-203. doi: 10.1016/j.jad.2016.07.044. Epub 2016 Jul 20. PMID: 27475890.</w:t>
        </w:r>
      </w:ins>
    </w:p>
  </w:endnote>
  <w:endnote w:id="9">
    <w:p w14:paraId="11A75D2C" w14:textId="7BB91173" w:rsidR="00A35DEA" w:rsidRPr="00C10055" w:rsidRDefault="00A35DEA">
      <w:pPr>
        <w:pStyle w:val="EndnoteText"/>
        <w:spacing w:after="120"/>
        <w:rPr>
          <w:rFonts w:cs="Arial"/>
          <w:sz w:val="18"/>
          <w:szCs w:val="18"/>
          <w:rPrChange w:id="99" w:author="Dr Bridey Rudd" w:date="2023-08-02T12:09:00Z">
            <w:rPr>
              <w:rFonts w:cs="Arial"/>
            </w:rPr>
          </w:rPrChange>
        </w:rPr>
        <w:pPrChange w:id="100" w:author="Dr Bridey Rudd" w:date="2023-08-02T12:11:00Z">
          <w:pPr>
            <w:pStyle w:val="EndnoteText"/>
          </w:pPr>
        </w:pPrChange>
      </w:pPr>
      <w:ins w:id="101" w:author="Dr Bridey Rudd" w:date="2023-06-21T09:54:00Z">
        <w:r w:rsidRPr="00C10055">
          <w:rPr>
            <w:rStyle w:val="EndnoteReference"/>
            <w:rFonts w:cs="Arial"/>
            <w:sz w:val="18"/>
            <w:szCs w:val="18"/>
            <w:rPrChange w:id="102" w:author="Dr Bridey Rudd" w:date="2023-08-02T12:09:00Z">
              <w:rPr>
                <w:rStyle w:val="EndnoteReference"/>
                <w:rFonts w:cs="Arial"/>
              </w:rPr>
            </w:rPrChange>
          </w:rPr>
          <w:endnoteRef/>
        </w:r>
        <w:r w:rsidRPr="00C10055">
          <w:rPr>
            <w:rFonts w:cs="Arial"/>
            <w:sz w:val="18"/>
            <w:szCs w:val="18"/>
            <w:rPrChange w:id="103" w:author="Dr Bridey Rudd" w:date="2023-08-02T12:09:00Z">
              <w:rPr>
                <w:rFonts w:cs="Arial"/>
              </w:rPr>
            </w:rPrChange>
          </w:rPr>
          <w:t xml:space="preserve"> </w:t>
        </w:r>
      </w:ins>
      <w:ins w:id="104" w:author="Dr Bridey Rudd" w:date="2023-08-02T11:53:00Z">
        <w:r w:rsidR="003A6EFF" w:rsidRPr="00C10055">
          <w:rPr>
            <w:rFonts w:cs="Arial"/>
            <w:sz w:val="18"/>
            <w:szCs w:val="18"/>
            <w:rPrChange w:id="105" w:author="Dr Bridey Rudd" w:date="2023-08-02T12:09:00Z">
              <w:rPr>
                <w:rFonts w:cs="Arial"/>
              </w:rPr>
            </w:rPrChange>
          </w:rPr>
          <w:t xml:space="preserve">Knight, M., </w:t>
        </w:r>
      </w:ins>
      <w:ins w:id="106" w:author="Dr Bridey Rudd" w:date="2023-08-02T11:54:00Z">
        <w:r w:rsidR="00C41452" w:rsidRPr="00C10055">
          <w:rPr>
            <w:rFonts w:cs="Arial"/>
            <w:sz w:val="18"/>
            <w:szCs w:val="18"/>
            <w:rPrChange w:id="107" w:author="Dr Bridey Rudd" w:date="2023-08-02T12:09:00Z">
              <w:rPr>
                <w:rFonts w:cs="Arial"/>
              </w:rPr>
            </w:rPrChange>
          </w:rPr>
          <w:t>Bunch</w:t>
        </w:r>
      </w:ins>
      <w:ins w:id="108" w:author="Dr Bridey Rudd" w:date="2023-08-02T11:53:00Z">
        <w:r w:rsidR="003A6EFF" w:rsidRPr="00C10055">
          <w:rPr>
            <w:rFonts w:cs="Arial"/>
            <w:sz w:val="18"/>
            <w:szCs w:val="18"/>
            <w:rPrChange w:id="109" w:author="Dr Bridey Rudd" w:date="2023-08-02T12:09:00Z">
              <w:rPr>
                <w:rFonts w:cs="Arial"/>
              </w:rPr>
            </w:rPrChange>
          </w:rPr>
          <w:t>,</w:t>
        </w:r>
      </w:ins>
      <w:ins w:id="110" w:author="Dr Bridey Rudd" w:date="2023-08-02T11:54:00Z">
        <w:r w:rsidR="00C41452" w:rsidRPr="00C10055">
          <w:rPr>
            <w:rFonts w:cs="Arial"/>
            <w:sz w:val="18"/>
            <w:szCs w:val="18"/>
            <w:rPrChange w:id="111" w:author="Dr Bridey Rudd" w:date="2023-08-02T12:09:00Z">
              <w:rPr>
                <w:rFonts w:cs="Arial"/>
              </w:rPr>
            </w:rPrChange>
          </w:rPr>
          <w:t xml:space="preserve"> K., Tuffnell, D., Jayakody</w:t>
        </w:r>
        <w:r w:rsidR="00E7695A" w:rsidRPr="00C10055">
          <w:rPr>
            <w:rFonts w:cs="Arial"/>
            <w:sz w:val="18"/>
            <w:szCs w:val="18"/>
            <w:rPrChange w:id="112" w:author="Dr Bridey Rudd" w:date="2023-08-02T12:09:00Z">
              <w:rPr>
                <w:rFonts w:cs="Arial"/>
              </w:rPr>
            </w:rPrChange>
          </w:rPr>
          <w:t>, H., Sh</w:t>
        </w:r>
      </w:ins>
      <w:ins w:id="113" w:author="Dr Bridey Rudd" w:date="2023-08-02T11:55:00Z">
        <w:r w:rsidR="00E7695A" w:rsidRPr="00C10055">
          <w:rPr>
            <w:rFonts w:cs="Arial"/>
            <w:sz w:val="18"/>
            <w:szCs w:val="18"/>
            <w:rPrChange w:id="114" w:author="Dr Bridey Rudd" w:date="2023-08-02T12:09:00Z">
              <w:rPr>
                <w:rFonts w:cs="Arial"/>
              </w:rPr>
            </w:rPrChange>
          </w:rPr>
          <w:t xml:space="preserve">akespeare, J., </w:t>
        </w:r>
      </w:ins>
      <w:ins w:id="115" w:author="Dr Bridey Rudd" w:date="2023-08-02T12:10:00Z">
        <w:r w:rsidR="007846DF">
          <w:rPr>
            <w:rFonts w:cs="Arial"/>
            <w:sz w:val="18"/>
            <w:szCs w:val="18"/>
          </w:rPr>
          <w:t>et al</w:t>
        </w:r>
      </w:ins>
      <w:ins w:id="116" w:author="Dr Bridey Rudd" w:date="2023-08-02T11:55:00Z">
        <w:r w:rsidR="00E7695A" w:rsidRPr="00C10055">
          <w:rPr>
            <w:rFonts w:cs="Arial"/>
            <w:sz w:val="18"/>
            <w:szCs w:val="18"/>
            <w:rPrChange w:id="117" w:author="Dr Bridey Rudd" w:date="2023-08-02T12:09:00Z">
              <w:rPr>
                <w:rFonts w:cs="Arial"/>
              </w:rPr>
            </w:rPrChange>
          </w:rPr>
          <w:t>.</w:t>
        </w:r>
      </w:ins>
      <w:ins w:id="118" w:author="Dr Bridey Rudd" w:date="2023-08-02T11:53:00Z">
        <w:r w:rsidR="003A6EFF" w:rsidRPr="00C10055">
          <w:rPr>
            <w:rFonts w:cs="Arial"/>
            <w:sz w:val="18"/>
            <w:szCs w:val="18"/>
            <w:rPrChange w:id="119" w:author="Dr Bridey Rudd" w:date="2023-08-02T12:09:00Z">
              <w:rPr>
                <w:rFonts w:cs="Arial"/>
              </w:rPr>
            </w:rPrChange>
          </w:rPr>
          <w:t xml:space="preserve"> Eds. (2018). Saving Lives, Improving Mothers’ Care - Lessons learned to inform maternity care from the UK and Ireland Confidential Enquiries into Maternal Deaths and Morbidity 2014-16. Oxford, National Perinatal Epidemiology Unit, University of Oxford.</w:t>
        </w:r>
      </w:ins>
    </w:p>
  </w:endnote>
  <w:endnote w:id="10">
    <w:p w14:paraId="72713DB9" w14:textId="0275C559" w:rsidR="00F139E6" w:rsidRPr="00C10055" w:rsidRDefault="00F139E6">
      <w:pPr>
        <w:pStyle w:val="EndnoteText"/>
        <w:spacing w:after="120"/>
        <w:rPr>
          <w:rFonts w:cs="Arial"/>
          <w:sz w:val="18"/>
          <w:szCs w:val="18"/>
        </w:rPr>
        <w:pPrChange w:id="121" w:author="Dr Bridey Rudd" w:date="2023-08-02T12:11:00Z">
          <w:pPr>
            <w:pStyle w:val="EndnoteText"/>
          </w:pPr>
        </w:pPrChange>
      </w:pPr>
      <w:r w:rsidRPr="00C10055">
        <w:rPr>
          <w:rStyle w:val="EndnoteReference"/>
          <w:rFonts w:cs="Arial"/>
          <w:sz w:val="18"/>
          <w:szCs w:val="18"/>
        </w:rPr>
        <w:endnoteRef/>
      </w:r>
      <w:r w:rsidRPr="00C10055">
        <w:rPr>
          <w:rFonts w:cs="Arial"/>
          <w:sz w:val="18"/>
          <w:szCs w:val="18"/>
        </w:rPr>
        <w:t xml:space="preserve"> </w:t>
      </w:r>
      <w:ins w:id="122" w:author="Dr Bridey Rudd" w:date="2023-08-02T11:57:00Z">
        <w:r w:rsidR="00A95A1F" w:rsidRPr="00C10055">
          <w:rPr>
            <w:rFonts w:cs="Arial"/>
            <w:sz w:val="18"/>
            <w:szCs w:val="18"/>
          </w:rPr>
          <w:t xml:space="preserve">Marini, C., </w:t>
        </w:r>
      </w:ins>
      <w:ins w:id="123" w:author="Dr Bridey Rudd" w:date="2023-08-02T11:58:00Z">
        <w:r w:rsidR="000B092E" w:rsidRPr="00C10055">
          <w:rPr>
            <w:rFonts w:cs="Arial"/>
            <w:sz w:val="18"/>
            <w:szCs w:val="18"/>
          </w:rPr>
          <w:t>(</w:t>
        </w:r>
      </w:ins>
      <w:ins w:id="124" w:author="Dr Bridey Rudd" w:date="2023-08-02T11:57:00Z">
        <w:r w:rsidR="00FC4317" w:rsidRPr="00C10055">
          <w:rPr>
            <w:rFonts w:cs="Arial"/>
            <w:sz w:val="18"/>
            <w:szCs w:val="18"/>
          </w:rPr>
          <w:t>2021</w:t>
        </w:r>
      </w:ins>
      <w:ins w:id="125" w:author="Dr Bridey Rudd" w:date="2023-08-02T11:58:00Z">
        <w:r w:rsidR="000B092E" w:rsidRPr="00C10055">
          <w:rPr>
            <w:rFonts w:cs="Arial"/>
            <w:sz w:val="18"/>
            <w:szCs w:val="18"/>
          </w:rPr>
          <w:t>)</w:t>
        </w:r>
      </w:ins>
      <w:ins w:id="126" w:author="Dr Bridey Rudd" w:date="2023-08-02T11:57:00Z">
        <w:r w:rsidR="00FC4317" w:rsidRPr="00C10055">
          <w:rPr>
            <w:rFonts w:cs="Arial"/>
            <w:sz w:val="18"/>
            <w:szCs w:val="18"/>
          </w:rPr>
          <w:t xml:space="preserve">. An Update on Perinatal Mental Health in Scotland. </w:t>
        </w:r>
      </w:ins>
      <w:ins w:id="127" w:author="Dr Bridey Rudd" w:date="2023-08-02T11:58:00Z">
        <w:r w:rsidR="000B092E" w:rsidRPr="00C10055">
          <w:rPr>
            <w:rFonts w:cs="Arial"/>
            <w:sz w:val="18"/>
            <w:szCs w:val="18"/>
          </w:rPr>
          <w:fldChar w:fldCharType="begin"/>
        </w:r>
        <w:r w:rsidR="000B092E" w:rsidRPr="00C10055">
          <w:rPr>
            <w:rFonts w:cs="Arial"/>
            <w:sz w:val="18"/>
            <w:szCs w:val="18"/>
          </w:rPr>
          <w:instrText>HYPERLINK "</w:instrText>
        </w:r>
      </w:ins>
      <w:r w:rsidR="000B092E" w:rsidRPr="00C10055">
        <w:rPr>
          <w:rFonts w:cs="Arial"/>
          <w:rPrChange w:id="128" w:author="Dr Bridey Rudd" w:date="2023-08-02T12:09:00Z">
            <w:rPr>
              <w:rStyle w:val="Hyperlink"/>
              <w:sz w:val="18"/>
              <w:szCs w:val="18"/>
            </w:rPr>
          </w:rPrChange>
        </w:rPr>
        <w:instrText>https://spice-spotlight.scot/2021/11/23/an-update-on-perinatal-mental-health-in-scotland/</w:instrText>
      </w:r>
      <w:ins w:id="129" w:author="Dr Bridey Rudd" w:date="2023-08-02T11:58:00Z">
        <w:r w:rsidR="000B092E" w:rsidRPr="00C10055">
          <w:rPr>
            <w:rFonts w:cs="Arial"/>
            <w:sz w:val="18"/>
            <w:szCs w:val="18"/>
          </w:rPr>
          <w:instrText>"</w:instrText>
        </w:r>
        <w:r w:rsidR="000B092E" w:rsidRPr="00C10055">
          <w:rPr>
            <w:rFonts w:cs="Arial"/>
            <w:sz w:val="18"/>
            <w:szCs w:val="18"/>
          </w:rPr>
        </w:r>
        <w:r w:rsidR="000B092E" w:rsidRPr="00C10055">
          <w:rPr>
            <w:rFonts w:cs="Arial"/>
            <w:sz w:val="18"/>
            <w:szCs w:val="18"/>
          </w:rPr>
          <w:fldChar w:fldCharType="separate"/>
        </w:r>
      </w:ins>
      <w:r w:rsidR="000B092E" w:rsidRPr="00C10055">
        <w:rPr>
          <w:rStyle w:val="Hyperlink"/>
          <w:rFonts w:cs="Arial"/>
          <w:sz w:val="18"/>
          <w:szCs w:val="18"/>
        </w:rPr>
        <w:t>https://spice-spotlight.scot/2021/11/23/an-update-on-perinatal-mental-health-in-scotland/</w:t>
      </w:r>
      <w:ins w:id="130" w:author="Dr Bridey Rudd" w:date="2023-08-02T11:58:00Z">
        <w:r w:rsidR="000B092E" w:rsidRPr="00C10055">
          <w:rPr>
            <w:rFonts w:cs="Arial"/>
            <w:sz w:val="18"/>
            <w:szCs w:val="18"/>
          </w:rPr>
          <w:fldChar w:fldCharType="end"/>
        </w:r>
      </w:ins>
    </w:p>
  </w:endnote>
  <w:endnote w:id="11">
    <w:p w14:paraId="7D59E734" w14:textId="77777777" w:rsidR="00F139E6" w:rsidRPr="00C10055" w:rsidRDefault="00F139E6">
      <w:pPr>
        <w:pStyle w:val="EndnoteText"/>
        <w:spacing w:after="120"/>
        <w:rPr>
          <w:rFonts w:cs="Arial"/>
          <w:sz w:val="18"/>
          <w:szCs w:val="18"/>
        </w:rPr>
        <w:pPrChange w:id="134" w:author="Dr Bridey Rudd" w:date="2023-08-02T12:11:00Z">
          <w:pPr>
            <w:pStyle w:val="EndnoteText"/>
          </w:pPr>
        </w:pPrChange>
      </w:pPr>
      <w:r w:rsidRPr="00C10055">
        <w:rPr>
          <w:rStyle w:val="EndnoteReference"/>
          <w:rFonts w:cs="Arial"/>
          <w:sz w:val="18"/>
          <w:szCs w:val="18"/>
        </w:rPr>
        <w:endnoteRef/>
      </w:r>
      <w:r w:rsidRPr="00C10055">
        <w:rPr>
          <w:rFonts w:cs="Arial"/>
          <w:sz w:val="18"/>
          <w:szCs w:val="18"/>
        </w:rPr>
        <w:t xml:space="preserve"> </w:t>
      </w:r>
      <w:r w:rsidRPr="00C10055">
        <w:rPr>
          <w:rFonts w:cs="Arial"/>
          <w:sz w:val="18"/>
          <w:szCs w:val="18"/>
          <w:rPrChange w:id="135" w:author="Dr Bridey Rudd" w:date="2023-08-02T12:09:00Z">
            <w:rPr/>
          </w:rPrChange>
        </w:rPr>
        <w:fldChar w:fldCharType="begin"/>
      </w:r>
      <w:r w:rsidRPr="00C10055">
        <w:rPr>
          <w:rFonts w:cs="Arial"/>
          <w:sz w:val="18"/>
          <w:szCs w:val="18"/>
          <w:rPrChange w:id="136" w:author="Dr Bridey Rudd" w:date="2023-08-02T12:09:00Z">
            <w:rPr>
              <w:rFonts w:cs="Arial"/>
            </w:rPr>
          </w:rPrChange>
        </w:rPr>
        <w:instrText>HYPERLINK "https://www.pmhn.scot.nhs.uk/perinatal-infant-mental-health-programme-board/"</w:instrText>
      </w:r>
      <w:r w:rsidRPr="00513A11">
        <w:rPr>
          <w:rFonts w:cs="Arial"/>
          <w:sz w:val="18"/>
          <w:szCs w:val="18"/>
        </w:rPr>
      </w:r>
      <w:r w:rsidRPr="00C10055">
        <w:rPr>
          <w:rFonts w:cs="Arial"/>
          <w:sz w:val="18"/>
          <w:szCs w:val="18"/>
          <w:rPrChange w:id="137" w:author="Dr Bridey Rudd" w:date="2023-08-02T12:09:00Z">
            <w:rPr>
              <w:rStyle w:val="Hyperlink"/>
              <w:rFonts w:cs="Arial"/>
              <w:sz w:val="18"/>
              <w:szCs w:val="18"/>
            </w:rPr>
          </w:rPrChange>
        </w:rPr>
        <w:fldChar w:fldCharType="separate"/>
      </w:r>
      <w:r w:rsidRPr="00C10055">
        <w:rPr>
          <w:rStyle w:val="Hyperlink"/>
          <w:rFonts w:cs="Arial"/>
          <w:sz w:val="18"/>
          <w:szCs w:val="18"/>
        </w:rPr>
        <w:t>Perinatal &amp; Infant Mental Health Programme Board – Perinatal Mental Health Network Scotland</w:t>
      </w:r>
      <w:r w:rsidRPr="00C10055">
        <w:rPr>
          <w:rStyle w:val="Hyperlink"/>
          <w:rFonts w:cs="Arial"/>
          <w:sz w:val="18"/>
          <w:szCs w:val="18"/>
        </w:rPr>
        <w:fldChar w:fldCharType="end"/>
      </w:r>
      <w:r w:rsidRPr="00C10055">
        <w:rPr>
          <w:rFonts w:cs="Arial"/>
          <w:sz w:val="18"/>
          <w:szCs w:val="18"/>
        </w:rPr>
        <w:t>.</w:t>
      </w:r>
    </w:p>
  </w:endnote>
  <w:endnote w:id="12">
    <w:p w14:paraId="6705171C" w14:textId="10EE6A2D" w:rsidR="00F139E6" w:rsidRPr="00C10055" w:rsidRDefault="00F139E6">
      <w:pPr>
        <w:widowControl/>
        <w:shd w:val="clear" w:color="auto" w:fill="FFFFFF"/>
        <w:autoSpaceDE/>
        <w:autoSpaceDN/>
        <w:spacing w:after="120"/>
        <w:rPr>
          <w:rFonts w:cs="Arial"/>
          <w:sz w:val="18"/>
          <w:szCs w:val="18"/>
        </w:rPr>
        <w:pPrChange w:id="138" w:author="Dr Bridey Rudd" w:date="2023-08-02T12:11:00Z">
          <w:pPr>
            <w:pStyle w:val="EndnoteText"/>
          </w:pPr>
        </w:pPrChange>
      </w:pPr>
      <w:r w:rsidRPr="00C10055">
        <w:rPr>
          <w:rStyle w:val="EndnoteReference"/>
          <w:rFonts w:cs="Arial"/>
          <w:sz w:val="18"/>
          <w:szCs w:val="18"/>
        </w:rPr>
        <w:endnoteRef/>
      </w:r>
      <w:r w:rsidRPr="00C10055">
        <w:rPr>
          <w:rFonts w:cs="Arial"/>
          <w:sz w:val="18"/>
          <w:szCs w:val="18"/>
        </w:rPr>
        <w:t xml:space="preserve"> </w:t>
      </w:r>
      <w:ins w:id="139" w:author="Dr Bridey Rudd" w:date="2023-08-02T11:56:00Z">
        <w:r w:rsidR="00AE2A4C" w:rsidRPr="00C10055">
          <w:rPr>
            <w:rFonts w:eastAsia="Times New Roman" w:cs="Arial"/>
            <w:color w:val="212121"/>
            <w:sz w:val="18"/>
            <w:szCs w:val="18"/>
            <w:lang w:val="en-GB" w:eastAsia="en-GB"/>
            <w:rPrChange w:id="140" w:author="Dr Bridey Rudd" w:date="2023-08-02T12:09:00Z">
              <w:rPr>
                <w:rFonts w:ascii="Segoe UI" w:eastAsia="Times New Roman" w:hAnsi="Segoe UI" w:cs="Segoe UI"/>
                <w:color w:val="212121"/>
                <w:szCs w:val="24"/>
                <w:lang w:eastAsia="en-GB"/>
              </w:rPr>
            </w:rPrChange>
          </w:rPr>
          <w:t xml:space="preserve">Thornicroft G, Sunkel C, Alikhon Aliev A, Baker S, Brohan E, </w:t>
        </w:r>
      </w:ins>
      <w:ins w:id="141" w:author="Dr Bridey Rudd" w:date="2023-08-02T12:09:00Z">
        <w:r w:rsidR="00C10055">
          <w:rPr>
            <w:rFonts w:eastAsia="Times New Roman" w:cs="Arial"/>
            <w:color w:val="212121"/>
            <w:sz w:val="18"/>
            <w:szCs w:val="18"/>
            <w:lang w:val="en-GB" w:eastAsia="en-GB"/>
          </w:rPr>
          <w:t>et al. (2022)</w:t>
        </w:r>
      </w:ins>
      <w:ins w:id="142" w:author="Dr Bridey Rudd" w:date="2023-08-02T11:56:00Z">
        <w:r w:rsidR="00AE2A4C" w:rsidRPr="00C10055">
          <w:rPr>
            <w:rFonts w:eastAsia="Times New Roman" w:cs="Arial"/>
            <w:color w:val="212121"/>
            <w:sz w:val="18"/>
            <w:szCs w:val="18"/>
            <w:lang w:val="en-GB" w:eastAsia="en-GB"/>
            <w:rPrChange w:id="143" w:author="Dr Bridey Rudd" w:date="2023-08-02T12:09:00Z">
              <w:rPr>
                <w:rFonts w:ascii="Segoe UI" w:eastAsia="Times New Roman" w:hAnsi="Segoe UI" w:cs="Segoe UI"/>
                <w:color w:val="212121"/>
                <w:szCs w:val="24"/>
                <w:lang w:eastAsia="en-GB"/>
              </w:rPr>
            </w:rPrChange>
          </w:rPr>
          <w:t>. The Lancet Commission on ending stigma and discrimination in mental health. Lancet. 2022 Oct 22;400(10361):1438-1480. doi: 10.1016/S0140-6736(22)01470-2. Epub 2022 Oct 9. PMID: 36223799.</w:t>
        </w:r>
      </w:ins>
      <w:del w:id="144" w:author="Dr Bridey Rudd" w:date="2023-08-02T11:56:00Z">
        <w:r w:rsidRPr="00C10055" w:rsidDel="00AE2A4C">
          <w:rPr>
            <w:rFonts w:cs="Arial"/>
            <w:sz w:val="18"/>
            <w:szCs w:val="18"/>
          </w:rPr>
          <w:delText>The Lancet Commission on ending stigma and discrimination in mental health, The Lancet (October, 2022).</w:delText>
        </w:r>
      </w:del>
    </w:p>
  </w:endnote>
  <w:endnote w:id="13">
    <w:p w14:paraId="42320BE4" w14:textId="01CAA6F6" w:rsidR="00F139E6" w:rsidRPr="00C10055" w:rsidRDefault="00F139E6">
      <w:pPr>
        <w:pStyle w:val="EndnoteText"/>
        <w:spacing w:after="120"/>
        <w:rPr>
          <w:rFonts w:cs="Arial"/>
          <w:sz w:val="18"/>
          <w:szCs w:val="18"/>
        </w:rPr>
        <w:pPrChange w:id="175" w:author="Dr Bridey Rudd" w:date="2023-08-02T12:11:00Z">
          <w:pPr>
            <w:pStyle w:val="EndnoteText"/>
          </w:pPr>
        </w:pPrChange>
      </w:pPr>
      <w:r w:rsidRPr="00C10055">
        <w:rPr>
          <w:rStyle w:val="EndnoteReference"/>
          <w:rFonts w:cs="Arial"/>
          <w:sz w:val="18"/>
          <w:szCs w:val="18"/>
        </w:rPr>
        <w:endnoteRef/>
      </w:r>
      <w:r w:rsidRPr="00C10055">
        <w:rPr>
          <w:rFonts w:cs="Arial"/>
          <w:sz w:val="18"/>
          <w:szCs w:val="18"/>
        </w:rPr>
        <w:t xml:space="preserve"> </w:t>
      </w:r>
      <w:ins w:id="176" w:author="Dr Bridey Rudd" w:date="2023-08-02T12:02:00Z">
        <w:r w:rsidR="009A69D9" w:rsidRPr="00C10055">
          <w:rPr>
            <w:rFonts w:cs="Arial"/>
            <w:sz w:val="18"/>
            <w:szCs w:val="18"/>
          </w:rPr>
          <w:t>Scottish Government (2023) Perinatal and Infant Mental Health Programme Board.</w:t>
        </w:r>
        <w:r w:rsidR="009A69D9" w:rsidRPr="00C10055">
          <w:rPr>
            <w:rFonts w:cs="Arial"/>
            <w:noProof/>
            <w:sz w:val="18"/>
            <w:szCs w:val="18"/>
            <w14:stylisticSets>
              <w14:styleSet w14:id="1"/>
            </w14:stylisticSets>
          </w:rPr>
          <w:t xml:space="preserve"> </w:t>
        </w:r>
        <w:r w:rsidR="009A69D9" w:rsidRPr="00C10055">
          <w:rPr>
            <w:rFonts w:cs="Arial"/>
            <w:sz w:val="18"/>
            <w:szCs w:val="18"/>
          </w:rPr>
          <w:fldChar w:fldCharType="begin"/>
        </w:r>
        <w:r w:rsidR="009A69D9" w:rsidRPr="00C10055">
          <w:rPr>
            <w:rFonts w:cs="Arial"/>
            <w:sz w:val="18"/>
            <w:szCs w:val="18"/>
          </w:rPr>
          <w:instrText>HYPERLINK "https://www.gov.scot/groups/perinatal-and-infant-mental-health-programme-board/"</w:instrText>
        </w:r>
        <w:r w:rsidR="009A69D9" w:rsidRPr="00C10055">
          <w:rPr>
            <w:rFonts w:cs="Arial"/>
            <w:sz w:val="18"/>
            <w:szCs w:val="18"/>
          </w:rPr>
        </w:r>
        <w:r w:rsidR="009A69D9" w:rsidRPr="00C10055">
          <w:rPr>
            <w:rFonts w:cs="Arial"/>
            <w:sz w:val="18"/>
            <w:szCs w:val="18"/>
          </w:rPr>
          <w:fldChar w:fldCharType="separate"/>
        </w:r>
        <w:r w:rsidR="009A69D9" w:rsidRPr="00C10055">
          <w:rPr>
            <w:rStyle w:val="Hyperlink"/>
            <w:rFonts w:cs="Arial"/>
            <w:sz w:val="18"/>
            <w:szCs w:val="18"/>
          </w:rPr>
          <w:t>https://www.gov.scot/groups/perinatal-and-infant-mental-health-programme-board/</w:t>
        </w:r>
        <w:r w:rsidR="009A69D9" w:rsidRPr="00C10055">
          <w:rPr>
            <w:rFonts w:cs="Arial"/>
            <w:sz w:val="18"/>
            <w:szCs w:val="18"/>
          </w:rPr>
          <w:fldChar w:fldCharType="end"/>
        </w:r>
        <w:r w:rsidR="009A69D9" w:rsidRPr="00C10055">
          <w:rPr>
            <w:rFonts w:cs="Arial"/>
            <w:sz w:val="18"/>
            <w:szCs w:val="18"/>
          </w:rPr>
          <w:t xml:space="preserve"> </w:t>
        </w:r>
      </w:ins>
      <w:ins w:id="177" w:author="Dr Bridey Rudd" w:date="2023-08-02T12:00:00Z">
        <w:r w:rsidR="00EC7557" w:rsidRPr="00C10055">
          <w:rPr>
            <w:rFonts w:cs="Arial"/>
            <w:sz w:val="18"/>
            <w:szCs w:val="18"/>
          </w:rPr>
          <w:t xml:space="preserve">Perinatal </w:t>
        </w:r>
      </w:ins>
      <w:ins w:id="178" w:author="Dr Bridey Rudd" w:date="2023-08-02T12:01:00Z">
        <w:r w:rsidR="004073CA" w:rsidRPr="00C10055">
          <w:rPr>
            <w:rFonts w:cs="Arial"/>
            <w:sz w:val="18"/>
            <w:szCs w:val="18"/>
          </w:rPr>
          <w:t>and Infant Mental Health Programme Board</w:t>
        </w:r>
      </w:ins>
      <w:del w:id="179" w:author="Dr Bridey Rudd" w:date="2023-08-02T12:01:00Z">
        <w:r w:rsidRPr="00C10055" w:rsidDel="004073CA">
          <w:rPr>
            <w:rFonts w:cs="Arial"/>
            <w:sz w:val="18"/>
            <w:szCs w:val="18"/>
            <w:rPrChange w:id="180" w:author="Dr Bridey Rudd" w:date="2023-08-02T12:09:00Z">
              <w:rPr/>
            </w:rPrChange>
          </w:rPr>
          <w:fldChar w:fldCharType="begin"/>
        </w:r>
        <w:r w:rsidRPr="00C10055" w:rsidDel="004073CA">
          <w:rPr>
            <w:rFonts w:cs="Arial"/>
            <w:sz w:val="18"/>
            <w:szCs w:val="18"/>
            <w:rPrChange w:id="181" w:author="Dr Bridey Rudd" w:date="2023-08-02T12:09:00Z">
              <w:rPr>
                <w:rFonts w:cs="Arial"/>
              </w:rPr>
            </w:rPrChange>
          </w:rPr>
          <w:delInstrText>HYPERLINK "https://www.pmhn.scot.nhs.uk/perinatal-infant-mental-health-programme-board/"</w:delInstrText>
        </w:r>
        <w:r w:rsidRPr="00513A11" w:rsidDel="004073CA">
          <w:rPr>
            <w:rFonts w:cs="Arial"/>
            <w:sz w:val="18"/>
            <w:szCs w:val="18"/>
          </w:rPr>
        </w:r>
        <w:r w:rsidRPr="00C10055" w:rsidDel="004073CA">
          <w:rPr>
            <w:rFonts w:cs="Arial"/>
            <w:sz w:val="18"/>
            <w:szCs w:val="18"/>
            <w:rPrChange w:id="182" w:author="Dr Bridey Rudd" w:date="2023-08-02T12:09:00Z">
              <w:rPr>
                <w:rStyle w:val="Hyperlink"/>
                <w:rFonts w:cs="Arial"/>
                <w:sz w:val="18"/>
                <w:szCs w:val="18"/>
              </w:rPr>
            </w:rPrChange>
          </w:rPr>
          <w:fldChar w:fldCharType="separate"/>
        </w:r>
        <w:r w:rsidRPr="00C10055" w:rsidDel="004073CA">
          <w:rPr>
            <w:rStyle w:val="Hyperlink"/>
            <w:rFonts w:cs="Arial"/>
            <w:sz w:val="18"/>
            <w:szCs w:val="18"/>
          </w:rPr>
          <w:delText>Perinatal &amp; Infant Mental Health Programme Board – Perinatal Mental Health Network Scotland</w:delText>
        </w:r>
        <w:r w:rsidRPr="00C10055" w:rsidDel="004073CA">
          <w:rPr>
            <w:rStyle w:val="Hyperlink"/>
            <w:rFonts w:cs="Arial"/>
            <w:sz w:val="18"/>
            <w:szCs w:val="18"/>
          </w:rPr>
          <w:fldChar w:fldCharType="end"/>
        </w:r>
        <w:r w:rsidRPr="00C10055" w:rsidDel="004073CA">
          <w:rPr>
            <w:rFonts w:cs="Arial"/>
            <w:sz w:val="18"/>
            <w:szCs w:val="18"/>
          </w:rPr>
          <w:delText>.</w:delText>
        </w:r>
        <w:r w:rsidRPr="00C10055" w:rsidDel="004073CA">
          <w:rPr>
            <w:rFonts w:cs="Arial"/>
            <w:noProof/>
            <w:sz w:val="18"/>
            <w:szCs w:val="18"/>
            <w14:stylisticSets>
              <w14:styleSet w14:id="1"/>
            </w14:stylisticSets>
          </w:rPr>
          <w:delText xml:space="preserve"> </w:delText>
        </w:r>
      </w:del>
      <w:ins w:id="183" w:author="Dr Bridey Rudd" w:date="2023-08-02T12:02:00Z">
        <w:r w:rsidR="009A69D9" w:rsidRPr="00C10055">
          <w:rPr>
            <w:rFonts w:cs="Arial"/>
            <w:noProof/>
            <w:sz w:val="18"/>
            <w:szCs w:val="18"/>
            <w14:stylisticSets>
              <w14:styleSet w14:id="1"/>
            </w14:stylisticSets>
          </w:rPr>
          <w:t xml:space="preserve"> </w:t>
        </w:r>
      </w:ins>
    </w:p>
  </w:endnote>
  <w:endnote w:id="14">
    <w:p w14:paraId="55F5BBEC" w14:textId="6B087F61" w:rsidR="00F139E6" w:rsidRPr="00C10055" w:rsidRDefault="00F139E6">
      <w:pPr>
        <w:pStyle w:val="EndnoteText"/>
        <w:spacing w:after="120"/>
        <w:rPr>
          <w:rFonts w:cs="Arial"/>
          <w:sz w:val="18"/>
          <w:szCs w:val="18"/>
          <w:rPrChange w:id="184" w:author="Dr Bridey Rudd" w:date="2023-08-02T12:09:00Z">
            <w:rPr>
              <w:rFonts w:cs="Arial"/>
            </w:rPr>
          </w:rPrChange>
        </w:rPr>
        <w:pPrChange w:id="185" w:author="Dr Bridey Rudd" w:date="2023-08-02T12:11:00Z">
          <w:pPr>
            <w:pStyle w:val="EndnoteText"/>
          </w:pPr>
        </w:pPrChange>
      </w:pPr>
      <w:r w:rsidRPr="00C10055">
        <w:rPr>
          <w:rStyle w:val="EndnoteReference"/>
          <w:rFonts w:cs="Arial"/>
          <w:sz w:val="18"/>
          <w:szCs w:val="18"/>
        </w:rPr>
        <w:endnoteRef/>
      </w:r>
      <w:r w:rsidRPr="00C10055">
        <w:rPr>
          <w:rFonts w:cs="Arial"/>
          <w:sz w:val="18"/>
          <w:szCs w:val="18"/>
        </w:rPr>
        <w:t xml:space="preserve"> Perinatal Mental Health Network Scotland – National Managed Clinical Network: </w:t>
      </w:r>
      <w:del w:id="186" w:author="Dr Bridey Rudd" w:date="2023-08-02T12:03:00Z">
        <w:r w:rsidRPr="00C10055" w:rsidDel="0046793E">
          <w:rPr>
            <w:rFonts w:cs="Arial"/>
            <w:sz w:val="18"/>
            <w:szCs w:val="18"/>
            <w:rPrChange w:id="187" w:author="Dr Bridey Rudd" w:date="2023-08-02T12:09:00Z">
              <w:rPr/>
            </w:rPrChange>
          </w:rPr>
          <w:fldChar w:fldCharType="begin"/>
        </w:r>
        <w:r w:rsidRPr="00C10055" w:rsidDel="0046793E">
          <w:rPr>
            <w:rFonts w:cs="Arial"/>
            <w:sz w:val="18"/>
            <w:szCs w:val="18"/>
            <w:rPrChange w:id="188" w:author="Dr Bridey Rudd" w:date="2023-08-02T12:09:00Z">
              <w:rPr>
                <w:rFonts w:cs="Arial"/>
              </w:rPr>
            </w:rPrChange>
          </w:rPr>
          <w:delInstrText>HYPERLINK "http://www.knowledge.scot.nhs.uk/child-services/resources/managed-clinical-networks.aspx" \l ":~:text=Managed%20Clinical%20Networks%20(MCNs)%20have,Children%27s%20Services%20Managed%20Clinical%20Networks."</w:delInstrText>
        </w:r>
        <w:r w:rsidRPr="00513A11" w:rsidDel="0046793E">
          <w:rPr>
            <w:rFonts w:cs="Arial"/>
            <w:sz w:val="18"/>
            <w:szCs w:val="18"/>
          </w:rPr>
        </w:r>
        <w:r w:rsidRPr="00C10055" w:rsidDel="0046793E">
          <w:rPr>
            <w:rFonts w:cs="Arial"/>
            <w:sz w:val="18"/>
            <w:szCs w:val="18"/>
            <w:rPrChange w:id="189" w:author="Dr Bridey Rudd" w:date="2023-08-02T12:09:00Z">
              <w:rPr>
                <w:rStyle w:val="Hyperlink"/>
                <w:rFonts w:cs="Arial"/>
                <w:sz w:val="18"/>
                <w:szCs w:val="18"/>
              </w:rPr>
            </w:rPrChange>
          </w:rPr>
          <w:fldChar w:fldCharType="separate"/>
        </w:r>
        <w:r w:rsidRPr="00C10055" w:rsidDel="0046793E">
          <w:rPr>
            <w:rStyle w:val="Hyperlink"/>
            <w:rFonts w:cs="Arial"/>
            <w:sz w:val="18"/>
            <w:szCs w:val="18"/>
          </w:rPr>
          <w:delText>Managed Clinical Networks - Children and Young People's Services MKN (scot.nhs.uk)</w:delText>
        </w:r>
        <w:r w:rsidRPr="00C10055" w:rsidDel="0046793E">
          <w:rPr>
            <w:rStyle w:val="Hyperlink"/>
            <w:rFonts w:cs="Arial"/>
            <w:sz w:val="18"/>
            <w:szCs w:val="18"/>
          </w:rPr>
          <w:fldChar w:fldCharType="end"/>
        </w:r>
      </w:del>
      <w:ins w:id="190" w:author="Dr Bridey Rudd" w:date="2023-08-02T12:03:00Z">
        <w:r w:rsidR="00862827" w:rsidRPr="00C10055">
          <w:rPr>
            <w:rFonts w:cs="Arial"/>
            <w:sz w:val="18"/>
            <w:szCs w:val="18"/>
            <w:rPrChange w:id="191" w:author="Dr Bridey Rudd" w:date="2023-08-02T12:09:00Z">
              <w:rPr>
                <w:rFonts w:cs="Arial"/>
              </w:rPr>
            </w:rPrChange>
          </w:rPr>
          <w:t xml:space="preserve"> </w:t>
        </w:r>
        <w:r w:rsidR="00862827" w:rsidRPr="00C10055">
          <w:rPr>
            <w:rStyle w:val="Hyperlink"/>
            <w:rFonts w:cs="Arial"/>
            <w:sz w:val="18"/>
            <w:szCs w:val="18"/>
          </w:rPr>
          <w:t>https://www.pmhn.scot.nhs.uk/</w:t>
        </w:r>
      </w:ins>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ee Rg">
    <w:altName w:val="Corbel"/>
    <w:panose1 w:val="00000000000000000000"/>
    <w:charset w:val="00"/>
    <w:family w:val="modern"/>
    <w:notTrueType/>
    <w:pitch w:val="variable"/>
    <w:sig w:usb0="A00000AF"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OpenSans-Regular">
    <w:altName w:val="Calibri"/>
    <w:panose1 w:val="00000000000000000000"/>
    <w:charset w:val="00"/>
    <w:family w:val="auto"/>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7593104"/>
      <w:docPartObj>
        <w:docPartGallery w:val="Page Numbers (Bottom of Page)"/>
        <w:docPartUnique/>
      </w:docPartObj>
    </w:sdtPr>
    <w:sdtEndPr>
      <w:rPr>
        <w:noProof/>
      </w:rPr>
    </w:sdtEndPr>
    <w:sdtContent>
      <w:p w14:paraId="6E9C48FD" w14:textId="77777777" w:rsidR="00F139E6" w:rsidRDefault="00F139E6">
        <w:pPr>
          <w:pStyle w:val="Footer"/>
          <w:jc w:val="right"/>
        </w:pPr>
        <w:r>
          <w:fldChar w:fldCharType="begin"/>
        </w:r>
        <w:r>
          <w:instrText xml:space="preserve"> PAGE   \* MERGEFORMAT </w:instrText>
        </w:r>
        <w:r>
          <w:fldChar w:fldCharType="separate"/>
        </w:r>
        <w:r>
          <w:rPr>
            <w:noProof/>
          </w:rPr>
          <w:t>16</w:t>
        </w:r>
        <w:r>
          <w:rPr>
            <w:noProof/>
          </w:rPr>
          <w:fldChar w:fldCharType="end"/>
        </w:r>
      </w:p>
    </w:sdtContent>
  </w:sdt>
  <w:p w14:paraId="6E9C48FE" w14:textId="77777777" w:rsidR="00F139E6" w:rsidRDefault="00F139E6">
    <w:pPr>
      <w:pStyle w:val="Footer"/>
    </w:pPr>
  </w:p>
  <w:p w14:paraId="6E9C48FF" w14:textId="77777777" w:rsidR="00F139E6" w:rsidRDefault="00F139E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2137909"/>
      <w:docPartObj>
        <w:docPartGallery w:val="Page Numbers (Bottom of Page)"/>
        <w:docPartUnique/>
      </w:docPartObj>
    </w:sdtPr>
    <w:sdtEndPr>
      <w:rPr>
        <w:noProof/>
      </w:rPr>
    </w:sdtEndPr>
    <w:sdtContent>
      <w:p w14:paraId="6E9C4900" w14:textId="77777777" w:rsidR="00F139E6" w:rsidRDefault="00F139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E9C4901" w14:textId="77777777" w:rsidR="00F139E6" w:rsidRDefault="00F139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8764677"/>
      <w:docPartObj>
        <w:docPartGallery w:val="Page Numbers (Bottom of Page)"/>
        <w:docPartUnique/>
      </w:docPartObj>
    </w:sdtPr>
    <w:sdtEndPr>
      <w:rPr>
        <w:noProof/>
      </w:rPr>
    </w:sdtEndPr>
    <w:sdtContent>
      <w:p w14:paraId="38AED08D" w14:textId="4263B785" w:rsidR="00F139E6" w:rsidRDefault="00000000">
        <w:pPr>
          <w:pStyle w:val="Footer"/>
          <w:jc w:val="right"/>
        </w:pPr>
      </w:p>
    </w:sdtContent>
  </w:sdt>
  <w:p w14:paraId="25838A77" w14:textId="77777777" w:rsidR="00F139E6" w:rsidRDefault="00F139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731849"/>
      <w:docPartObj>
        <w:docPartGallery w:val="Page Numbers (Bottom of Page)"/>
        <w:docPartUnique/>
      </w:docPartObj>
    </w:sdtPr>
    <w:sdtEndPr>
      <w:rPr>
        <w:noProof/>
      </w:rPr>
    </w:sdtEndPr>
    <w:sdtContent>
      <w:p w14:paraId="1886CFC8" w14:textId="19488BAE" w:rsidR="00F139E6" w:rsidRDefault="00F139E6">
        <w:pPr>
          <w:pStyle w:val="Footer"/>
          <w:jc w:val="right"/>
        </w:pPr>
        <w:r>
          <w:fldChar w:fldCharType="begin"/>
        </w:r>
        <w:r>
          <w:instrText xml:space="preserve"> PAGE   \* MERGEFORMAT </w:instrText>
        </w:r>
        <w:r>
          <w:fldChar w:fldCharType="separate"/>
        </w:r>
        <w:r w:rsidR="006B4F5F">
          <w:rPr>
            <w:noProof/>
          </w:rPr>
          <w:t>17</w:t>
        </w:r>
        <w:r>
          <w:rPr>
            <w:noProof/>
          </w:rPr>
          <w:fldChar w:fldCharType="end"/>
        </w:r>
      </w:p>
    </w:sdtContent>
  </w:sdt>
  <w:p w14:paraId="5B329BBC" w14:textId="77777777" w:rsidR="00F139E6" w:rsidRDefault="00F139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8A460" w14:textId="77777777" w:rsidR="00CB4641" w:rsidRDefault="00CB4641" w:rsidP="00D74088">
      <w:r>
        <w:separator/>
      </w:r>
    </w:p>
  </w:footnote>
  <w:footnote w:type="continuationSeparator" w:id="0">
    <w:p w14:paraId="38142117" w14:textId="77777777" w:rsidR="00CB4641" w:rsidRDefault="00CB4641" w:rsidP="00D74088">
      <w:r>
        <w:continuationSeparator/>
      </w:r>
    </w:p>
  </w:footnote>
  <w:footnote w:type="continuationNotice" w:id="1">
    <w:p w14:paraId="5F3EEBA7" w14:textId="77777777" w:rsidR="00CB4641" w:rsidRDefault="00CB4641"/>
  </w:footnote>
  <w:footnote w:id="2">
    <w:p w14:paraId="01619E76" w14:textId="13BC47B9" w:rsidR="00F139E6" w:rsidRPr="00C526D2" w:rsidRDefault="00F139E6" w:rsidP="00410CB9">
      <w:pPr>
        <w:pStyle w:val="FootnoteText"/>
        <w:rPr>
          <w:sz w:val="18"/>
          <w:szCs w:val="18"/>
        </w:rPr>
      </w:pPr>
      <w:r w:rsidRPr="00C526D2">
        <w:rPr>
          <w:rStyle w:val="FootnoteReference"/>
          <w:sz w:val="18"/>
          <w:szCs w:val="18"/>
        </w:rPr>
        <w:footnoteRef/>
      </w:r>
      <w:r w:rsidRPr="00C526D2">
        <w:rPr>
          <w:sz w:val="18"/>
          <w:szCs w:val="18"/>
        </w:rPr>
        <w:t xml:space="preserve"> See Me</w:t>
      </w:r>
      <w:r>
        <w:rPr>
          <w:sz w:val="18"/>
          <w:szCs w:val="18"/>
        </w:rPr>
        <w:t xml:space="preserve"> is</w:t>
      </w:r>
      <w:r w:rsidRPr="00C526D2">
        <w:rPr>
          <w:sz w:val="18"/>
          <w:szCs w:val="18"/>
        </w:rPr>
        <w:t xml:space="preserve"> Scotland’s national programme to end mental health stigma </w:t>
      </w:r>
      <w:r w:rsidR="00F45CA5">
        <w:rPr>
          <w:sz w:val="18"/>
          <w:szCs w:val="18"/>
        </w:rPr>
        <w:t>and</w:t>
      </w:r>
      <w:r w:rsidRPr="00C526D2">
        <w:rPr>
          <w:sz w:val="18"/>
          <w:szCs w:val="18"/>
        </w:rPr>
        <w:t xml:space="preserve"> discrimination </w:t>
      </w:r>
      <w:hyperlink r:id="rId1" w:history="1">
        <w:r w:rsidRPr="00C526D2">
          <w:rPr>
            <w:rStyle w:val="Hyperlink"/>
            <w:sz w:val="18"/>
            <w:szCs w:val="18"/>
          </w:rPr>
          <w:t>https://www.seemescotland.org/</w:t>
        </w:r>
      </w:hyperlink>
      <w:r w:rsidRPr="00C526D2">
        <w:rPr>
          <w:sz w:val="18"/>
          <w:szCs w:val="18"/>
        </w:rPr>
        <w:t>.</w:t>
      </w:r>
    </w:p>
  </w:footnote>
  <w:footnote w:id="3">
    <w:p w14:paraId="1908BDEE" w14:textId="77777777" w:rsidR="00F139E6" w:rsidRPr="00C526D2" w:rsidRDefault="00F139E6" w:rsidP="00410CB9">
      <w:pPr>
        <w:pStyle w:val="FootnoteText"/>
        <w:rPr>
          <w:sz w:val="18"/>
          <w:szCs w:val="18"/>
        </w:rPr>
      </w:pPr>
      <w:r w:rsidRPr="00C526D2">
        <w:rPr>
          <w:rStyle w:val="FootnoteReference"/>
          <w:sz w:val="18"/>
          <w:szCs w:val="18"/>
        </w:rPr>
        <w:footnoteRef/>
      </w:r>
      <w:r w:rsidRPr="00C526D2">
        <w:rPr>
          <w:sz w:val="18"/>
          <w:szCs w:val="18"/>
        </w:rPr>
        <w:t xml:space="preserve"> MHF is See Me’s learning and evaluation partner, </w:t>
      </w:r>
      <w:hyperlink r:id="rId2" w:history="1">
        <w:r w:rsidRPr="00C526D2">
          <w:rPr>
            <w:rStyle w:val="Hyperlink"/>
            <w:sz w:val="18"/>
            <w:szCs w:val="18"/>
          </w:rPr>
          <w:t>https://www.mentalhealth.org.uk/scotland</w:t>
        </w:r>
      </w:hyperlink>
      <w:r w:rsidRPr="00C526D2">
        <w:rPr>
          <w:sz w:val="18"/>
          <w:szCs w:val="18"/>
        </w:rPr>
        <w:t>.</w:t>
      </w:r>
    </w:p>
  </w:footnote>
  <w:footnote w:id="4">
    <w:p w14:paraId="5D010E9C" w14:textId="54AAF8BB" w:rsidR="00F139E6" w:rsidRDefault="00F139E6" w:rsidP="00410CB9">
      <w:pPr>
        <w:pStyle w:val="FootnoteText"/>
      </w:pPr>
      <w:r w:rsidRPr="00C526D2">
        <w:rPr>
          <w:rStyle w:val="FootnoteReference"/>
          <w:sz w:val="18"/>
          <w:szCs w:val="18"/>
        </w:rPr>
        <w:footnoteRef/>
      </w:r>
      <w:r w:rsidRPr="00C526D2">
        <w:rPr>
          <w:sz w:val="18"/>
          <w:szCs w:val="18"/>
        </w:rPr>
        <w:t xml:space="preserve"> The term ‘mother’ in this document refers to: pregnant women and people, birthing women and people, breast/chestfeeding women and people</w:t>
      </w:r>
      <w:ins w:id="50" w:author="Dr Bridey Rudd" w:date="2023-06-21T09:48:00Z">
        <w:r w:rsidR="00EA3E6E">
          <w:rPr>
            <w:sz w:val="18"/>
            <w:szCs w:val="18"/>
          </w:rPr>
          <w:t>,</w:t>
        </w:r>
      </w:ins>
      <w:r w:rsidRPr="00C526D2">
        <w:rPr>
          <w:sz w:val="18"/>
          <w:szCs w:val="18"/>
        </w:rPr>
        <w:t xml:space="preserve"> and postnatal women and people.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EE91A" w14:textId="2286A241" w:rsidR="00F139E6" w:rsidRPr="006A2F3E" w:rsidRDefault="00F139E6">
    <w:pPr>
      <w:pStyle w:val="Header"/>
      <w:rPr>
        <w:rFonts w:cs="Arial"/>
        <w:color w:val="808080" w:themeColor="background1" w:themeShade="80"/>
        <w:sz w:val="20"/>
        <w:szCs w:val="20"/>
        <w:lang w:val="en-GB"/>
      </w:rPr>
    </w:pPr>
    <w:r w:rsidRPr="008139A8">
      <w:rPr>
        <w:rStyle w:val="Heading1Char"/>
        <w:noProof/>
        <w:lang w:val="en-GB" w:eastAsia="en-GB"/>
      </w:rPr>
      <w:drawing>
        <wp:anchor distT="0" distB="0" distL="114300" distR="114300" simplePos="0" relativeHeight="251658240" behindDoc="1" locked="0" layoutInCell="1" allowOverlap="1" wp14:anchorId="3E861104" wp14:editId="26273262">
          <wp:simplePos x="0" y="0"/>
          <wp:positionH relativeFrom="column">
            <wp:posOffset>8847903</wp:posOffset>
          </wp:positionH>
          <wp:positionV relativeFrom="topMargin">
            <wp:posOffset>96371</wp:posOffset>
          </wp:positionV>
          <wp:extent cx="838835" cy="721360"/>
          <wp:effectExtent l="0" t="0" r="0" b="2540"/>
          <wp:wrapTight wrapText="bothSides">
            <wp:wrapPolygon edited="0">
              <wp:start x="0" y="0"/>
              <wp:lineTo x="0" y="21106"/>
              <wp:lineTo x="21093" y="21106"/>
              <wp:lineTo x="2109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835" cy="721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2F3E">
      <w:rPr>
        <w:rFonts w:cs="Arial"/>
        <w:color w:val="808080" w:themeColor="background1" w:themeShade="80"/>
        <w:sz w:val="20"/>
        <w:szCs w:val="20"/>
        <w:lang w:val="en-GB"/>
      </w:rPr>
      <w:t>Addressing stigma in perinatal and infant mental health: good practice guidelines</w:t>
    </w:r>
    <w:r w:rsidRPr="006A2F3E">
      <w:rPr>
        <w:rStyle w:val="Heading1Cha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8F960" w14:textId="77777777" w:rsidR="00F139E6" w:rsidRPr="006A2F3E" w:rsidRDefault="00F139E6">
    <w:pPr>
      <w:pStyle w:val="Header"/>
      <w:rPr>
        <w:rFonts w:cs="Arial"/>
        <w:color w:val="808080" w:themeColor="background1" w:themeShade="80"/>
        <w:sz w:val="20"/>
        <w:szCs w:val="20"/>
        <w:lang w:val="en-GB"/>
      </w:rPr>
    </w:pPr>
    <w:r w:rsidRPr="008139A8">
      <w:rPr>
        <w:rStyle w:val="Heading1Char"/>
        <w:noProof/>
        <w:lang w:val="en-GB" w:eastAsia="en-GB"/>
      </w:rPr>
      <w:drawing>
        <wp:anchor distT="0" distB="0" distL="114300" distR="114300" simplePos="0" relativeHeight="251658241" behindDoc="1" locked="0" layoutInCell="1" allowOverlap="1" wp14:anchorId="5AE3C81E" wp14:editId="37D549C8">
          <wp:simplePos x="0" y="0"/>
          <wp:positionH relativeFrom="column">
            <wp:posOffset>8659645</wp:posOffset>
          </wp:positionH>
          <wp:positionV relativeFrom="topMargin">
            <wp:align>bottom</wp:align>
          </wp:positionV>
          <wp:extent cx="838835" cy="721360"/>
          <wp:effectExtent l="0" t="0" r="0" b="2540"/>
          <wp:wrapTight wrapText="bothSides">
            <wp:wrapPolygon edited="0">
              <wp:start x="0" y="0"/>
              <wp:lineTo x="0" y="21106"/>
              <wp:lineTo x="21093" y="21106"/>
              <wp:lineTo x="21093"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835" cy="721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2F3E">
      <w:rPr>
        <w:rFonts w:cs="Arial"/>
        <w:color w:val="808080" w:themeColor="background1" w:themeShade="80"/>
        <w:sz w:val="20"/>
        <w:szCs w:val="20"/>
        <w:lang w:val="en-GB"/>
      </w:rPr>
      <w:t>Addressing stigma in perinatal and infant mental health: good practice guidelines</w:t>
    </w:r>
    <w:r w:rsidRPr="006A2F3E">
      <w:rPr>
        <w:rStyle w:val="Heading1Cha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FAD3F" w14:textId="74984916" w:rsidR="00F139E6" w:rsidRPr="00725723" w:rsidRDefault="00F139E6" w:rsidP="007257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C7F6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8F7F69"/>
    <w:multiLevelType w:val="multilevel"/>
    <w:tmpl w:val="5FA470B6"/>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42B635A"/>
    <w:multiLevelType w:val="hybridMultilevel"/>
    <w:tmpl w:val="6CA45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41203C"/>
    <w:multiLevelType w:val="hybridMultilevel"/>
    <w:tmpl w:val="66D2F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79B2635"/>
    <w:multiLevelType w:val="hybridMultilevel"/>
    <w:tmpl w:val="06EE3C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5BA6C39"/>
    <w:multiLevelType w:val="hybridMultilevel"/>
    <w:tmpl w:val="FECEE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DA34F37"/>
    <w:multiLevelType w:val="hybridMultilevel"/>
    <w:tmpl w:val="0A2A31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1667DF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2F67490"/>
    <w:multiLevelType w:val="hybridMultilevel"/>
    <w:tmpl w:val="66E84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4533AF7"/>
    <w:multiLevelType w:val="hybridMultilevel"/>
    <w:tmpl w:val="B0760B0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A652A0"/>
    <w:multiLevelType w:val="multilevel"/>
    <w:tmpl w:val="1DAE1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FD74EF"/>
    <w:multiLevelType w:val="hybridMultilevel"/>
    <w:tmpl w:val="6C906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BF7AFB"/>
    <w:multiLevelType w:val="multilevel"/>
    <w:tmpl w:val="6C92A8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7843776B"/>
    <w:multiLevelType w:val="hybridMultilevel"/>
    <w:tmpl w:val="21643A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D25394F"/>
    <w:multiLevelType w:val="hybridMultilevel"/>
    <w:tmpl w:val="9F8C5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8240067">
    <w:abstractNumId w:val="10"/>
  </w:num>
  <w:num w:numId="2" w16cid:durableId="158040038">
    <w:abstractNumId w:val="1"/>
  </w:num>
  <w:num w:numId="3" w16cid:durableId="306512681">
    <w:abstractNumId w:val="2"/>
  </w:num>
  <w:num w:numId="4" w16cid:durableId="2096246147">
    <w:abstractNumId w:val="11"/>
  </w:num>
  <w:num w:numId="5" w16cid:durableId="1973511377">
    <w:abstractNumId w:val="5"/>
  </w:num>
  <w:num w:numId="6" w16cid:durableId="738360526">
    <w:abstractNumId w:val="9"/>
  </w:num>
  <w:num w:numId="7" w16cid:durableId="126747613">
    <w:abstractNumId w:val="14"/>
  </w:num>
  <w:num w:numId="8" w16cid:durableId="609320438">
    <w:abstractNumId w:val="13"/>
  </w:num>
  <w:num w:numId="9" w16cid:durableId="1847210704">
    <w:abstractNumId w:val="3"/>
  </w:num>
  <w:num w:numId="10" w16cid:durableId="587082629">
    <w:abstractNumId w:val="8"/>
  </w:num>
  <w:num w:numId="11" w16cid:durableId="1636256954">
    <w:abstractNumId w:val="6"/>
  </w:num>
  <w:num w:numId="12" w16cid:durableId="444814263">
    <w:abstractNumId w:val="7"/>
  </w:num>
  <w:num w:numId="13" w16cid:durableId="508908493">
    <w:abstractNumId w:val="4"/>
  </w:num>
  <w:num w:numId="14" w16cid:durableId="157114560">
    <w:abstractNumId w:val="12"/>
  </w:num>
  <w:num w:numId="15" w16cid:durableId="1595279736">
    <w:abstractNumId w:val="0"/>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r Bridey Rudd">
    <w15:presenceInfo w15:providerId="AD" w15:userId="S::brudd@mentalhealth.org.uk::3343c00a-dbb6-4de3-a7b9-d1be9e9d58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trackRevisions/>
  <w:defaultTabStop w:val="720"/>
  <w:characterSpacingControl w:val="doNotCompress"/>
  <w:hdrShapeDefaults>
    <o:shapedefaults v:ext="edit" spidmax="2050">
      <o:colormru v:ext="edit" colors="#f9461c,#00a599"/>
    </o:shapedefaults>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EE8"/>
    <w:rsid w:val="00001C7F"/>
    <w:rsid w:val="000174D2"/>
    <w:rsid w:val="000218DF"/>
    <w:rsid w:val="000260F1"/>
    <w:rsid w:val="00042500"/>
    <w:rsid w:val="00044635"/>
    <w:rsid w:val="0006125A"/>
    <w:rsid w:val="00063722"/>
    <w:rsid w:val="000723A5"/>
    <w:rsid w:val="000871C3"/>
    <w:rsid w:val="00087388"/>
    <w:rsid w:val="00087F72"/>
    <w:rsid w:val="00094F98"/>
    <w:rsid w:val="0009750D"/>
    <w:rsid w:val="000A1F9C"/>
    <w:rsid w:val="000B092E"/>
    <w:rsid w:val="000B30D0"/>
    <w:rsid w:val="000C6CD7"/>
    <w:rsid w:val="000D5A1C"/>
    <w:rsid w:val="000D6E30"/>
    <w:rsid w:val="000D762D"/>
    <w:rsid w:val="000E0685"/>
    <w:rsid w:val="000E51D3"/>
    <w:rsid w:val="000F2455"/>
    <w:rsid w:val="000F6771"/>
    <w:rsid w:val="000F70D2"/>
    <w:rsid w:val="0011450B"/>
    <w:rsid w:val="0011625C"/>
    <w:rsid w:val="001225C6"/>
    <w:rsid w:val="001327C8"/>
    <w:rsid w:val="00135AD2"/>
    <w:rsid w:val="0013723E"/>
    <w:rsid w:val="001406E0"/>
    <w:rsid w:val="00140D75"/>
    <w:rsid w:val="00144686"/>
    <w:rsid w:val="0014717D"/>
    <w:rsid w:val="00160D61"/>
    <w:rsid w:val="00163BA2"/>
    <w:rsid w:val="0017459D"/>
    <w:rsid w:val="00176DE2"/>
    <w:rsid w:val="00177308"/>
    <w:rsid w:val="00181890"/>
    <w:rsid w:val="00185159"/>
    <w:rsid w:val="00185C96"/>
    <w:rsid w:val="00186ECF"/>
    <w:rsid w:val="001921D9"/>
    <w:rsid w:val="00193F95"/>
    <w:rsid w:val="001955D3"/>
    <w:rsid w:val="001A0333"/>
    <w:rsid w:val="001A434D"/>
    <w:rsid w:val="001B2745"/>
    <w:rsid w:val="001B3609"/>
    <w:rsid w:val="001B6163"/>
    <w:rsid w:val="001C0975"/>
    <w:rsid w:val="001C3358"/>
    <w:rsid w:val="001C3951"/>
    <w:rsid w:val="001D02ED"/>
    <w:rsid w:val="001D591D"/>
    <w:rsid w:val="001E330F"/>
    <w:rsid w:val="001F0271"/>
    <w:rsid w:val="001F5D8D"/>
    <w:rsid w:val="001F60B1"/>
    <w:rsid w:val="002041CD"/>
    <w:rsid w:val="00214838"/>
    <w:rsid w:val="002164A2"/>
    <w:rsid w:val="00217AB6"/>
    <w:rsid w:val="002212D1"/>
    <w:rsid w:val="00223B96"/>
    <w:rsid w:val="00224868"/>
    <w:rsid w:val="0023105C"/>
    <w:rsid w:val="00247792"/>
    <w:rsid w:val="002529BC"/>
    <w:rsid w:val="002530D1"/>
    <w:rsid w:val="00254CBF"/>
    <w:rsid w:val="00264DAC"/>
    <w:rsid w:val="00265FC1"/>
    <w:rsid w:val="002737E3"/>
    <w:rsid w:val="0027700D"/>
    <w:rsid w:val="00282982"/>
    <w:rsid w:val="00284D16"/>
    <w:rsid w:val="002879BB"/>
    <w:rsid w:val="00291872"/>
    <w:rsid w:val="00292217"/>
    <w:rsid w:val="00294665"/>
    <w:rsid w:val="00294C80"/>
    <w:rsid w:val="00295ABA"/>
    <w:rsid w:val="002A60E4"/>
    <w:rsid w:val="002B580C"/>
    <w:rsid w:val="002B626A"/>
    <w:rsid w:val="002C24E5"/>
    <w:rsid w:val="002D17D1"/>
    <w:rsid w:val="002D39E6"/>
    <w:rsid w:val="002E02F9"/>
    <w:rsid w:val="002E7EAD"/>
    <w:rsid w:val="002F0892"/>
    <w:rsid w:val="002F7FFA"/>
    <w:rsid w:val="00307974"/>
    <w:rsid w:val="00321041"/>
    <w:rsid w:val="00324991"/>
    <w:rsid w:val="00327DB8"/>
    <w:rsid w:val="00333E6A"/>
    <w:rsid w:val="00334F7A"/>
    <w:rsid w:val="00346176"/>
    <w:rsid w:val="00352BE8"/>
    <w:rsid w:val="00352CC4"/>
    <w:rsid w:val="00357AB0"/>
    <w:rsid w:val="00363E22"/>
    <w:rsid w:val="00371158"/>
    <w:rsid w:val="00376337"/>
    <w:rsid w:val="003A29B9"/>
    <w:rsid w:val="003A6EFF"/>
    <w:rsid w:val="003B2D59"/>
    <w:rsid w:val="003B47D6"/>
    <w:rsid w:val="003C4122"/>
    <w:rsid w:val="003C5B82"/>
    <w:rsid w:val="003D0D6D"/>
    <w:rsid w:val="003E51A0"/>
    <w:rsid w:val="003E5597"/>
    <w:rsid w:val="003F0E2C"/>
    <w:rsid w:val="003F5690"/>
    <w:rsid w:val="00402E3E"/>
    <w:rsid w:val="00404F06"/>
    <w:rsid w:val="004073CA"/>
    <w:rsid w:val="00410CB9"/>
    <w:rsid w:val="00411C4B"/>
    <w:rsid w:val="00411EAD"/>
    <w:rsid w:val="00414A36"/>
    <w:rsid w:val="00414B26"/>
    <w:rsid w:val="00414EBF"/>
    <w:rsid w:val="0041593E"/>
    <w:rsid w:val="00431C73"/>
    <w:rsid w:val="00440671"/>
    <w:rsid w:val="0045202F"/>
    <w:rsid w:val="00452C15"/>
    <w:rsid w:val="00453238"/>
    <w:rsid w:val="00466414"/>
    <w:rsid w:val="0046793E"/>
    <w:rsid w:val="00471130"/>
    <w:rsid w:val="00471D24"/>
    <w:rsid w:val="0048137B"/>
    <w:rsid w:val="00486358"/>
    <w:rsid w:val="004922A3"/>
    <w:rsid w:val="0049524C"/>
    <w:rsid w:val="00496CFD"/>
    <w:rsid w:val="004A3DE6"/>
    <w:rsid w:val="004B3FE4"/>
    <w:rsid w:val="004B5B3A"/>
    <w:rsid w:val="004B6AEC"/>
    <w:rsid w:val="004C7D4B"/>
    <w:rsid w:val="004D0DE9"/>
    <w:rsid w:val="004D42E2"/>
    <w:rsid w:val="004D5744"/>
    <w:rsid w:val="004D5755"/>
    <w:rsid w:val="004E2F64"/>
    <w:rsid w:val="004E7538"/>
    <w:rsid w:val="00506AFE"/>
    <w:rsid w:val="00513A11"/>
    <w:rsid w:val="0053567E"/>
    <w:rsid w:val="00536608"/>
    <w:rsid w:val="00536B30"/>
    <w:rsid w:val="00540E42"/>
    <w:rsid w:val="00541C0A"/>
    <w:rsid w:val="00547FC9"/>
    <w:rsid w:val="0055393F"/>
    <w:rsid w:val="00555EF0"/>
    <w:rsid w:val="00567BB6"/>
    <w:rsid w:val="00577DBC"/>
    <w:rsid w:val="00580E30"/>
    <w:rsid w:val="005829A4"/>
    <w:rsid w:val="00586224"/>
    <w:rsid w:val="00591C72"/>
    <w:rsid w:val="005A0553"/>
    <w:rsid w:val="005B596D"/>
    <w:rsid w:val="005B7EDD"/>
    <w:rsid w:val="005C329A"/>
    <w:rsid w:val="005C71DE"/>
    <w:rsid w:val="005E0231"/>
    <w:rsid w:val="005E4E0A"/>
    <w:rsid w:val="005F6294"/>
    <w:rsid w:val="006004E4"/>
    <w:rsid w:val="00602AAB"/>
    <w:rsid w:val="0060357E"/>
    <w:rsid w:val="00606171"/>
    <w:rsid w:val="00611A86"/>
    <w:rsid w:val="00616F3F"/>
    <w:rsid w:val="006217D9"/>
    <w:rsid w:val="00624BAC"/>
    <w:rsid w:val="00627BBE"/>
    <w:rsid w:val="00630E81"/>
    <w:rsid w:val="006330D6"/>
    <w:rsid w:val="0063578E"/>
    <w:rsid w:val="00645A15"/>
    <w:rsid w:val="00656845"/>
    <w:rsid w:val="00660C67"/>
    <w:rsid w:val="00663658"/>
    <w:rsid w:val="00666D4C"/>
    <w:rsid w:val="006740A1"/>
    <w:rsid w:val="006832FE"/>
    <w:rsid w:val="006A0FD9"/>
    <w:rsid w:val="006A2F3E"/>
    <w:rsid w:val="006A5817"/>
    <w:rsid w:val="006B1723"/>
    <w:rsid w:val="006B2628"/>
    <w:rsid w:val="006B4F5F"/>
    <w:rsid w:val="006C1E55"/>
    <w:rsid w:val="006F2E3C"/>
    <w:rsid w:val="00702728"/>
    <w:rsid w:val="00705940"/>
    <w:rsid w:val="00707416"/>
    <w:rsid w:val="00725723"/>
    <w:rsid w:val="007351D0"/>
    <w:rsid w:val="007355A9"/>
    <w:rsid w:val="00737D04"/>
    <w:rsid w:val="007420FF"/>
    <w:rsid w:val="00742890"/>
    <w:rsid w:val="007621D6"/>
    <w:rsid w:val="00775293"/>
    <w:rsid w:val="007846DF"/>
    <w:rsid w:val="00795F0B"/>
    <w:rsid w:val="007A0ED3"/>
    <w:rsid w:val="007A2689"/>
    <w:rsid w:val="007A5982"/>
    <w:rsid w:val="007A6B7E"/>
    <w:rsid w:val="007B18A8"/>
    <w:rsid w:val="007B2257"/>
    <w:rsid w:val="007B3186"/>
    <w:rsid w:val="007B3659"/>
    <w:rsid w:val="007B5714"/>
    <w:rsid w:val="007C0058"/>
    <w:rsid w:val="007C32BA"/>
    <w:rsid w:val="007C58F4"/>
    <w:rsid w:val="007C5A9B"/>
    <w:rsid w:val="007C73FC"/>
    <w:rsid w:val="007D13C3"/>
    <w:rsid w:val="007D2125"/>
    <w:rsid w:val="007D29A5"/>
    <w:rsid w:val="007E02FC"/>
    <w:rsid w:val="007E60FD"/>
    <w:rsid w:val="007F0E5A"/>
    <w:rsid w:val="007F4339"/>
    <w:rsid w:val="007F7702"/>
    <w:rsid w:val="007F7939"/>
    <w:rsid w:val="00802001"/>
    <w:rsid w:val="00810C34"/>
    <w:rsid w:val="008139A8"/>
    <w:rsid w:val="00815D4B"/>
    <w:rsid w:val="0082099B"/>
    <w:rsid w:val="008268F9"/>
    <w:rsid w:val="00826C6B"/>
    <w:rsid w:val="00832418"/>
    <w:rsid w:val="00833A7D"/>
    <w:rsid w:val="00836737"/>
    <w:rsid w:val="0085537D"/>
    <w:rsid w:val="008561C4"/>
    <w:rsid w:val="00862827"/>
    <w:rsid w:val="00864636"/>
    <w:rsid w:val="00870FB9"/>
    <w:rsid w:val="00876E73"/>
    <w:rsid w:val="00896195"/>
    <w:rsid w:val="008A4B9A"/>
    <w:rsid w:val="008B138C"/>
    <w:rsid w:val="008D25F9"/>
    <w:rsid w:val="008D6D20"/>
    <w:rsid w:val="008E5AA7"/>
    <w:rsid w:val="008F0721"/>
    <w:rsid w:val="008F28E7"/>
    <w:rsid w:val="008F7BF4"/>
    <w:rsid w:val="00903CC6"/>
    <w:rsid w:val="0090437A"/>
    <w:rsid w:val="009368C3"/>
    <w:rsid w:val="009426A3"/>
    <w:rsid w:val="00942BC9"/>
    <w:rsid w:val="00942F3F"/>
    <w:rsid w:val="009437B9"/>
    <w:rsid w:val="00946C82"/>
    <w:rsid w:val="0095297D"/>
    <w:rsid w:val="00957F56"/>
    <w:rsid w:val="00961EA5"/>
    <w:rsid w:val="0096557D"/>
    <w:rsid w:val="0096611E"/>
    <w:rsid w:val="00976883"/>
    <w:rsid w:val="0097744D"/>
    <w:rsid w:val="00981817"/>
    <w:rsid w:val="00985167"/>
    <w:rsid w:val="009A69D9"/>
    <w:rsid w:val="009B3405"/>
    <w:rsid w:val="009B3922"/>
    <w:rsid w:val="009B66CC"/>
    <w:rsid w:val="009C2A7F"/>
    <w:rsid w:val="009C4A67"/>
    <w:rsid w:val="009C5257"/>
    <w:rsid w:val="009D36EC"/>
    <w:rsid w:val="009D7AAA"/>
    <w:rsid w:val="00A01549"/>
    <w:rsid w:val="00A03ED6"/>
    <w:rsid w:val="00A0521C"/>
    <w:rsid w:val="00A0634B"/>
    <w:rsid w:val="00A1633B"/>
    <w:rsid w:val="00A2229F"/>
    <w:rsid w:val="00A2535E"/>
    <w:rsid w:val="00A343DE"/>
    <w:rsid w:val="00A35DEA"/>
    <w:rsid w:val="00A35E58"/>
    <w:rsid w:val="00A460C4"/>
    <w:rsid w:val="00A5034D"/>
    <w:rsid w:val="00A641D8"/>
    <w:rsid w:val="00A65023"/>
    <w:rsid w:val="00A74AAF"/>
    <w:rsid w:val="00A8242F"/>
    <w:rsid w:val="00A93AF2"/>
    <w:rsid w:val="00A95594"/>
    <w:rsid w:val="00A95A1F"/>
    <w:rsid w:val="00AA2BA5"/>
    <w:rsid w:val="00AB294E"/>
    <w:rsid w:val="00AC72EB"/>
    <w:rsid w:val="00AD1667"/>
    <w:rsid w:val="00AD3678"/>
    <w:rsid w:val="00AD4083"/>
    <w:rsid w:val="00AD7C6B"/>
    <w:rsid w:val="00AE2A4C"/>
    <w:rsid w:val="00AE300C"/>
    <w:rsid w:val="00AE7F93"/>
    <w:rsid w:val="00AF1677"/>
    <w:rsid w:val="00AF57D4"/>
    <w:rsid w:val="00AF71FD"/>
    <w:rsid w:val="00B0359C"/>
    <w:rsid w:val="00B0428E"/>
    <w:rsid w:val="00B0448D"/>
    <w:rsid w:val="00B242D5"/>
    <w:rsid w:val="00B32468"/>
    <w:rsid w:val="00B330C3"/>
    <w:rsid w:val="00B52F0F"/>
    <w:rsid w:val="00B53C46"/>
    <w:rsid w:val="00B54518"/>
    <w:rsid w:val="00B55074"/>
    <w:rsid w:val="00B61258"/>
    <w:rsid w:val="00B618FF"/>
    <w:rsid w:val="00B62982"/>
    <w:rsid w:val="00B64B41"/>
    <w:rsid w:val="00B70937"/>
    <w:rsid w:val="00B77ABA"/>
    <w:rsid w:val="00B84984"/>
    <w:rsid w:val="00B85057"/>
    <w:rsid w:val="00B9130F"/>
    <w:rsid w:val="00B965C6"/>
    <w:rsid w:val="00BA60FF"/>
    <w:rsid w:val="00BA65D9"/>
    <w:rsid w:val="00BB2645"/>
    <w:rsid w:val="00BB5CF2"/>
    <w:rsid w:val="00BB6054"/>
    <w:rsid w:val="00BD6451"/>
    <w:rsid w:val="00BD6CF3"/>
    <w:rsid w:val="00BE5689"/>
    <w:rsid w:val="00C01548"/>
    <w:rsid w:val="00C10055"/>
    <w:rsid w:val="00C14697"/>
    <w:rsid w:val="00C3071F"/>
    <w:rsid w:val="00C374FE"/>
    <w:rsid w:val="00C41452"/>
    <w:rsid w:val="00C41701"/>
    <w:rsid w:val="00C45AA0"/>
    <w:rsid w:val="00C50CA4"/>
    <w:rsid w:val="00C526D2"/>
    <w:rsid w:val="00C53D78"/>
    <w:rsid w:val="00C566EB"/>
    <w:rsid w:val="00C62477"/>
    <w:rsid w:val="00C66829"/>
    <w:rsid w:val="00C67508"/>
    <w:rsid w:val="00C832F8"/>
    <w:rsid w:val="00C91C14"/>
    <w:rsid w:val="00CA5861"/>
    <w:rsid w:val="00CB107A"/>
    <w:rsid w:val="00CB4641"/>
    <w:rsid w:val="00CB52C9"/>
    <w:rsid w:val="00CC38F2"/>
    <w:rsid w:val="00CC393F"/>
    <w:rsid w:val="00CC4778"/>
    <w:rsid w:val="00CC5D22"/>
    <w:rsid w:val="00CD480F"/>
    <w:rsid w:val="00CF0410"/>
    <w:rsid w:val="00CF161D"/>
    <w:rsid w:val="00D01E63"/>
    <w:rsid w:val="00D06CE8"/>
    <w:rsid w:val="00D220F2"/>
    <w:rsid w:val="00D24E15"/>
    <w:rsid w:val="00D35464"/>
    <w:rsid w:val="00D40373"/>
    <w:rsid w:val="00D41C5B"/>
    <w:rsid w:val="00D44384"/>
    <w:rsid w:val="00D601E9"/>
    <w:rsid w:val="00D63586"/>
    <w:rsid w:val="00D646EF"/>
    <w:rsid w:val="00D65FE0"/>
    <w:rsid w:val="00D74088"/>
    <w:rsid w:val="00D94401"/>
    <w:rsid w:val="00D9573A"/>
    <w:rsid w:val="00D97DF0"/>
    <w:rsid w:val="00DA0002"/>
    <w:rsid w:val="00DA04D2"/>
    <w:rsid w:val="00DA4D93"/>
    <w:rsid w:val="00DB58E1"/>
    <w:rsid w:val="00DB592A"/>
    <w:rsid w:val="00DB6F94"/>
    <w:rsid w:val="00DB7338"/>
    <w:rsid w:val="00DB7665"/>
    <w:rsid w:val="00DC38C5"/>
    <w:rsid w:val="00DD07CB"/>
    <w:rsid w:val="00DD09F5"/>
    <w:rsid w:val="00DD3B21"/>
    <w:rsid w:val="00DE181A"/>
    <w:rsid w:val="00DE1AD9"/>
    <w:rsid w:val="00DE717A"/>
    <w:rsid w:val="00E03BAE"/>
    <w:rsid w:val="00E03EDB"/>
    <w:rsid w:val="00E212C3"/>
    <w:rsid w:val="00E23B95"/>
    <w:rsid w:val="00E23F77"/>
    <w:rsid w:val="00E24EE8"/>
    <w:rsid w:val="00E25BDC"/>
    <w:rsid w:val="00E32CE3"/>
    <w:rsid w:val="00E35413"/>
    <w:rsid w:val="00E37C0E"/>
    <w:rsid w:val="00E461F0"/>
    <w:rsid w:val="00E46618"/>
    <w:rsid w:val="00E578B5"/>
    <w:rsid w:val="00E57D57"/>
    <w:rsid w:val="00E64A89"/>
    <w:rsid w:val="00E75EA3"/>
    <w:rsid w:val="00E7695A"/>
    <w:rsid w:val="00E77445"/>
    <w:rsid w:val="00E87F16"/>
    <w:rsid w:val="00E96636"/>
    <w:rsid w:val="00EA3338"/>
    <w:rsid w:val="00EA3E6E"/>
    <w:rsid w:val="00EB16F3"/>
    <w:rsid w:val="00EC016D"/>
    <w:rsid w:val="00EC11B9"/>
    <w:rsid w:val="00EC7557"/>
    <w:rsid w:val="00ED52DF"/>
    <w:rsid w:val="00EE7B55"/>
    <w:rsid w:val="00EF272A"/>
    <w:rsid w:val="00F00293"/>
    <w:rsid w:val="00F03E7F"/>
    <w:rsid w:val="00F042E4"/>
    <w:rsid w:val="00F11A11"/>
    <w:rsid w:val="00F139E6"/>
    <w:rsid w:val="00F20964"/>
    <w:rsid w:val="00F21E4B"/>
    <w:rsid w:val="00F23046"/>
    <w:rsid w:val="00F405E5"/>
    <w:rsid w:val="00F45CA5"/>
    <w:rsid w:val="00F46635"/>
    <w:rsid w:val="00F55DE2"/>
    <w:rsid w:val="00F61A46"/>
    <w:rsid w:val="00F62BA5"/>
    <w:rsid w:val="00F62CFE"/>
    <w:rsid w:val="00F637E0"/>
    <w:rsid w:val="00F6631D"/>
    <w:rsid w:val="00F67457"/>
    <w:rsid w:val="00F71062"/>
    <w:rsid w:val="00F71AD4"/>
    <w:rsid w:val="00F7680D"/>
    <w:rsid w:val="00F77C50"/>
    <w:rsid w:val="00F855DD"/>
    <w:rsid w:val="00F90842"/>
    <w:rsid w:val="00F93EBD"/>
    <w:rsid w:val="00FB356C"/>
    <w:rsid w:val="00FC4317"/>
    <w:rsid w:val="00FD256B"/>
    <w:rsid w:val="00FD2A34"/>
    <w:rsid w:val="00FD7810"/>
    <w:rsid w:val="00FF21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9461c,#00a599"/>
    </o:shapedefaults>
    <o:shapelayout v:ext="edit">
      <o:idmap v:ext="edit" data="2"/>
    </o:shapelayout>
  </w:shapeDefaults>
  <w:decimalSymbol w:val="."/>
  <w:listSeparator w:val=","/>
  <w14:docId w14:val="6E9C4551"/>
  <w15:chartTrackingRefBased/>
  <w15:docId w15:val="{70B3ED59-8CE2-4FFF-9EE3-607BA388C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Open Sans"/>
        <w:sz w:val="22"/>
        <w:szCs w:val="22"/>
        <w:lang w:val="en-GB" w:eastAsia="en-US" w:bidi="ar-SA"/>
        <w14:stylisticSets>
          <w14:styleSet w14:id="1"/>
        </w14:stylisticSets>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829A4"/>
    <w:pPr>
      <w:widowControl w:val="0"/>
      <w:autoSpaceDE w:val="0"/>
      <w:autoSpaceDN w:val="0"/>
      <w:spacing w:after="0" w:line="240" w:lineRule="auto"/>
    </w:pPr>
    <w:rPr>
      <w:rFonts w:ascii="Arial" w:eastAsia="Tahoma" w:hAnsi="Arial" w:cs="Tahoma"/>
      <w:sz w:val="24"/>
      <w:lang w:val="en-US"/>
      <w14:stylisticSets/>
    </w:rPr>
  </w:style>
  <w:style w:type="paragraph" w:styleId="Heading1">
    <w:name w:val="heading 1"/>
    <w:basedOn w:val="Normal"/>
    <w:next w:val="Normal"/>
    <w:link w:val="Heading1Char"/>
    <w:uiPriority w:val="9"/>
    <w:qFormat/>
    <w:rsid w:val="006004E4"/>
    <w:pPr>
      <w:keepNext/>
      <w:keepLines/>
      <w:widowControl/>
      <w:autoSpaceDE/>
      <w:autoSpaceDN/>
      <w:spacing w:before="240" w:line="259" w:lineRule="auto"/>
      <w:outlineLvl w:val="0"/>
    </w:pPr>
    <w:rPr>
      <w:rFonts w:eastAsiaTheme="majorEastAsia" w:cstheme="majorBidi"/>
      <w:b/>
      <w:color w:val="00A599"/>
      <w:sz w:val="32"/>
      <w:szCs w:val="32"/>
      <w:lang w:val="en-GB"/>
    </w:rPr>
  </w:style>
  <w:style w:type="paragraph" w:styleId="Heading2">
    <w:name w:val="heading 2"/>
    <w:basedOn w:val="Normal"/>
    <w:next w:val="Normal"/>
    <w:link w:val="Heading2Char"/>
    <w:uiPriority w:val="9"/>
    <w:unhideWhenUsed/>
    <w:qFormat/>
    <w:rsid w:val="00BA60FF"/>
    <w:pPr>
      <w:keepNext/>
      <w:keepLines/>
      <w:spacing w:before="40"/>
      <w:outlineLvl w:val="1"/>
    </w:pPr>
    <w:rPr>
      <w:rFonts w:eastAsiaTheme="majorEastAsia" w:cstheme="majorBidi"/>
      <w:color w:val="00675A"/>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E24EE8"/>
  </w:style>
  <w:style w:type="character" w:customStyle="1" w:styleId="BodyTextChar">
    <w:name w:val="Body Text Char"/>
    <w:basedOn w:val="DefaultParagraphFont"/>
    <w:link w:val="BodyText"/>
    <w:uiPriority w:val="1"/>
    <w:rsid w:val="00E24EE8"/>
    <w:rPr>
      <w:rFonts w:ascii="Tahoma" w:eastAsia="Tahoma" w:hAnsi="Tahoma" w:cs="Tahoma"/>
      <w:lang w:val="en-US"/>
      <w14:stylisticSets/>
    </w:rPr>
  </w:style>
  <w:style w:type="paragraph" w:styleId="ListParagraph">
    <w:name w:val="List Paragraph"/>
    <w:basedOn w:val="Normal"/>
    <w:uiPriority w:val="34"/>
    <w:qFormat/>
    <w:rsid w:val="00E24EE8"/>
  </w:style>
  <w:style w:type="table" w:styleId="LightShading-Accent3">
    <w:name w:val="Light Shading Accent 3"/>
    <w:basedOn w:val="TableNormal"/>
    <w:uiPriority w:val="60"/>
    <w:rsid w:val="00E24EE8"/>
    <w:pPr>
      <w:spacing w:after="0" w:line="240" w:lineRule="auto"/>
    </w:pPr>
    <w:rPr>
      <w:rFonts w:asciiTheme="minorHAnsi" w:hAnsiTheme="minorHAnsi" w:cstheme="minorBidi"/>
      <w:color w:val="7B7B7B" w:themeColor="accent3" w:themeShade="BF"/>
      <w14:stylisticSet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NormalWeb">
    <w:name w:val="Normal (Web)"/>
    <w:basedOn w:val="Normal"/>
    <w:uiPriority w:val="99"/>
    <w:unhideWhenUsed/>
    <w:rsid w:val="00E24EE8"/>
    <w:pPr>
      <w:widowControl/>
      <w:autoSpaceDE/>
      <w:autoSpaceDN/>
      <w:spacing w:before="100" w:beforeAutospacing="1" w:after="100" w:afterAutospacing="1"/>
    </w:pPr>
    <w:rPr>
      <w:rFonts w:ascii="Times New Roman" w:eastAsia="Times New Roman" w:hAnsi="Times New Roman" w:cs="Times New Roman"/>
      <w:szCs w:val="24"/>
      <w:lang w:val="en-GB" w:eastAsia="en-GB"/>
    </w:rPr>
  </w:style>
  <w:style w:type="paragraph" w:styleId="Footer">
    <w:name w:val="footer"/>
    <w:basedOn w:val="Normal"/>
    <w:link w:val="FooterChar"/>
    <w:uiPriority w:val="99"/>
    <w:unhideWhenUsed/>
    <w:rsid w:val="00E24EE8"/>
    <w:pPr>
      <w:tabs>
        <w:tab w:val="center" w:pos="4513"/>
        <w:tab w:val="right" w:pos="9026"/>
      </w:tabs>
    </w:pPr>
  </w:style>
  <w:style w:type="character" w:customStyle="1" w:styleId="FooterChar">
    <w:name w:val="Footer Char"/>
    <w:basedOn w:val="DefaultParagraphFont"/>
    <w:link w:val="Footer"/>
    <w:uiPriority w:val="99"/>
    <w:rsid w:val="00E24EE8"/>
    <w:rPr>
      <w:rFonts w:ascii="Tahoma" w:eastAsia="Tahoma" w:hAnsi="Tahoma" w:cs="Tahoma"/>
      <w:lang w:val="en-US"/>
      <w14:stylisticSets/>
    </w:rPr>
  </w:style>
  <w:style w:type="character" w:styleId="Hyperlink">
    <w:name w:val="Hyperlink"/>
    <w:basedOn w:val="DefaultParagraphFont"/>
    <w:uiPriority w:val="99"/>
    <w:unhideWhenUsed/>
    <w:rsid w:val="00E24EE8"/>
    <w:rPr>
      <w:color w:val="0563C1" w:themeColor="hyperlink"/>
      <w:u w:val="single"/>
    </w:rPr>
  </w:style>
  <w:style w:type="paragraph" w:styleId="Header">
    <w:name w:val="header"/>
    <w:basedOn w:val="Normal"/>
    <w:link w:val="HeaderChar"/>
    <w:uiPriority w:val="99"/>
    <w:unhideWhenUsed/>
    <w:rsid w:val="00D74088"/>
    <w:pPr>
      <w:tabs>
        <w:tab w:val="center" w:pos="4513"/>
        <w:tab w:val="right" w:pos="9026"/>
      </w:tabs>
    </w:pPr>
  </w:style>
  <w:style w:type="character" w:customStyle="1" w:styleId="HeaderChar">
    <w:name w:val="Header Char"/>
    <w:basedOn w:val="DefaultParagraphFont"/>
    <w:link w:val="Header"/>
    <w:uiPriority w:val="99"/>
    <w:rsid w:val="00D74088"/>
    <w:rPr>
      <w:rFonts w:ascii="Tahoma" w:eastAsia="Tahoma" w:hAnsi="Tahoma" w:cs="Tahoma"/>
      <w:lang w:val="en-US"/>
      <w14:stylisticSets/>
    </w:rPr>
  </w:style>
  <w:style w:type="table" w:styleId="TableGrid">
    <w:name w:val="Table Grid"/>
    <w:basedOn w:val="TableNormal"/>
    <w:uiPriority w:val="39"/>
    <w:rsid w:val="004922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B18A8"/>
    <w:pPr>
      <w:widowControl/>
      <w:tabs>
        <w:tab w:val="left" w:pos="440"/>
        <w:tab w:val="right" w:leader="dot" w:pos="9016"/>
      </w:tabs>
      <w:autoSpaceDE/>
      <w:autoSpaceDN/>
      <w:spacing w:after="100" w:line="259" w:lineRule="auto"/>
    </w:pPr>
    <w:rPr>
      <w:rFonts w:eastAsiaTheme="minorHAnsi" w:cstheme="minorBidi"/>
      <w:lang w:val="en-GB"/>
    </w:rPr>
  </w:style>
  <w:style w:type="paragraph" w:styleId="TOC2">
    <w:name w:val="toc 2"/>
    <w:basedOn w:val="Normal"/>
    <w:next w:val="Normal"/>
    <w:autoRedefine/>
    <w:uiPriority w:val="39"/>
    <w:unhideWhenUsed/>
    <w:rsid w:val="0060357E"/>
    <w:pPr>
      <w:widowControl/>
      <w:tabs>
        <w:tab w:val="left" w:pos="880"/>
        <w:tab w:val="right" w:pos="9016"/>
        <w:tab w:val="right" w:leader="dot" w:pos="13948"/>
      </w:tabs>
      <w:autoSpaceDE/>
      <w:autoSpaceDN/>
      <w:spacing w:after="240"/>
    </w:pPr>
    <w:rPr>
      <w:rFonts w:eastAsiaTheme="minorHAnsi" w:cstheme="minorBidi"/>
      <w:b/>
      <w:noProof/>
      <w:sz w:val="20"/>
      <w:szCs w:val="20"/>
      <w:lang w:val="en-GB"/>
    </w:rPr>
  </w:style>
  <w:style w:type="character" w:customStyle="1" w:styleId="Heading1Char">
    <w:name w:val="Heading 1 Char"/>
    <w:basedOn w:val="DefaultParagraphFont"/>
    <w:link w:val="Heading1"/>
    <w:uiPriority w:val="9"/>
    <w:rsid w:val="006004E4"/>
    <w:rPr>
      <w:rFonts w:ascii="Arial" w:eastAsiaTheme="majorEastAsia" w:hAnsi="Arial" w:cstheme="majorBidi"/>
      <w:b/>
      <w:color w:val="00A599"/>
      <w:sz w:val="32"/>
      <w:szCs w:val="32"/>
      <w14:stylisticSets/>
    </w:rPr>
  </w:style>
  <w:style w:type="paragraph" w:styleId="FootnoteText">
    <w:name w:val="footnote text"/>
    <w:basedOn w:val="Normal"/>
    <w:link w:val="FootnoteTextChar"/>
    <w:uiPriority w:val="99"/>
    <w:semiHidden/>
    <w:unhideWhenUsed/>
    <w:rsid w:val="00410CB9"/>
    <w:pPr>
      <w:widowControl/>
      <w:autoSpaceDE/>
      <w:autoSpaceDN/>
    </w:pPr>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uiPriority w:val="99"/>
    <w:semiHidden/>
    <w:rsid w:val="00410CB9"/>
    <w:rPr>
      <w:rFonts w:asciiTheme="minorHAnsi" w:hAnsiTheme="minorHAnsi" w:cstheme="minorBidi"/>
      <w:sz w:val="20"/>
      <w:szCs w:val="20"/>
      <w14:stylisticSets/>
    </w:rPr>
  </w:style>
  <w:style w:type="character" w:styleId="FootnoteReference">
    <w:name w:val="footnote reference"/>
    <w:basedOn w:val="DefaultParagraphFont"/>
    <w:uiPriority w:val="99"/>
    <w:semiHidden/>
    <w:unhideWhenUsed/>
    <w:rsid w:val="00410CB9"/>
    <w:rPr>
      <w:vertAlign w:val="superscript"/>
    </w:rPr>
  </w:style>
  <w:style w:type="character" w:customStyle="1" w:styleId="Heading2Char">
    <w:name w:val="Heading 2 Char"/>
    <w:basedOn w:val="DefaultParagraphFont"/>
    <w:link w:val="Heading2"/>
    <w:uiPriority w:val="9"/>
    <w:rsid w:val="00BA60FF"/>
    <w:rPr>
      <w:rFonts w:ascii="Arial" w:eastAsiaTheme="majorEastAsia" w:hAnsi="Arial" w:cstheme="majorBidi"/>
      <w:color w:val="00675A"/>
      <w:sz w:val="26"/>
      <w:szCs w:val="26"/>
      <w:lang w:val="en-US"/>
      <w14:stylisticSets/>
    </w:rPr>
  </w:style>
  <w:style w:type="paragraph" w:styleId="EndnoteText">
    <w:name w:val="endnote text"/>
    <w:basedOn w:val="Normal"/>
    <w:link w:val="EndnoteTextChar"/>
    <w:uiPriority w:val="99"/>
    <w:unhideWhenUsed/>
    <w:rsid w:val="0063578E"/>
    <w:pPr>
      <w:widowControl/>
      <w:autoSpaceDE/>
      <w:autoSpaceDN/>
    </w:pPr>
    <w:rPr>
      <w:rFonts w:eastAsiaTheme="minorHAnsi" w:cstheme="minorBidi"/>
      <w:sz w:val="20"/>
      <w:szCs w:val="20"/>
      <w:lang w:val="en-GB"/>
    </w:rPr>
  </w:style>
  <w:style w:type="character" w:customStyle="1" w:styleId="EndnoteTextChar">
    <w:name w:val="Endnote Text Char"/>
    <w:basedOn w:val="DefaultParagraphFont"/>
    <w:link w:val="EndnoteText"/>
    <w:uiPriority w:val="99"/>
    <w:rsid w:val="0063578E"/>
    <w:rPr>
      <w:rFonts w:ascii="Arial" w:hAnsi="Arial" w:cstheme="minorBidi"/>
      <w:sz w:val="20"/>
      <w:szCs w:val="20"/>
      <w14:stylisticSets/>
    </w:rPr>
  </w:style>
  <w:style w:type="paragraph" w:styleId="TOCHeading">
    <w:name w:val="TOC Heading"/>
    <w:basedOn w:val="Heading1"/>
    <w:next w:val="Normal"/>
    <w:uiPriority w:val="39"/>
    <w:unhideWhenUsed/>
    <w:qFormat/>
    <w:rsid w:val="00B85057"/>
    <w:pPr>
      <w:outlineLvl w:val="9"/>
    </w:pPr>
    <w:rPr>
      <w:rFonts w:asciiTheme="majorHAnsi" w:hAnsiTheme="majorHAnsi"/>
      <w:b w:val="0"/>
      <w:color w:val="2E74B5" w:themeColor="accent1" w:themeShade="BF"/>
      <w:lang w:val="en-US"/>
    </w:rPr>
  </w:style>
  <w:style w:type="paragraph" w:styleId="NoSpacing">
    <w:name w:val="No Spacing"/>
    <w:link w:val="NoSpacingChar"/>
    <w:uiPriority w:val="1"/>
    <w:qFormat/>
    <w:rsid w:val="001D591D"/>
    <w:pPr>
      <w:spacing w:after="0" w:line="240" w:lineRule="auto"/>
    </w:pPr>
    <w:rPr>
      <w:rFonts w:asciiTheme="minorHAnsi" w:eastAsiaTheme="minorEastAsia" w:hAnsiTheme="minorHAnsi" w:cstheme="minorBidi"/>
      <w:lang w:val="en-US"/>
      <w14:stylisticSets/>
    </w:rPr>
  </w:style>
  <w:style w:type="character" w:customStyle="1" w:styleId="NoSpacingChar">
    <w:name w:val="No Spacing Char"/>
    <w:basedOn w:val="DefaultParagraphFont"/>
    <w:link w:val="NoSpacing"/>
    <w:uiPriority w:val="1"/>
    <w:rsid w:val="001D591D"/>
    <w:rPr>
      <w:rFonts w:asciiTheme="minorHAnsi" w:eastAsiaTheme="minorEastAsia" w:hAnsiTheme="minorHAnsi" w:cstheme="minorBidi"/>
      <w:lang w:val="en-US"/>
      <w14:stylisticSets/>
    </w:rPr>
  </w:style>
  <w:style w:type="character" w:styleId="EndnoteReference">
    <w:name w:val="endnote reference"/>
    <w:basedOn w:val="DefaultParagraphFont"/>
    <w:uiPriority w:val="99"/>
    <w:semiHidden/>
    <w:unhideWhenUsed/>
    <w:rsid w:val="0045202F"/>
    <w:rPr>
      <w:vertAlign w:val="superscript"/>
    </w:rPr>
  </w:style>
  <w:style w:type="character" w:customStyle="1" w:styleId="UnresolvedMention1">
    <w:name w:val="Unresolved Mention1"/>
    <w:basedOn w:val="DefaultParagraphFont"/>
    <w:uiPriority w:val="99"/>
    <w:semiHidden/>
    <w:unhideWhenUsed/>
    <w:rsid w:val="00C526D2"/>
    <w:rPr>
      <w:color w:val="605E5C"/>
      <w:shd w:val="clear" w:color="auto" w:fill="E1DFDD"/>
    </w:rPr>
  </w:style>
  <w:style w:type="character" w:styleId="FollowedHyperlink">
    <w:name w:val="FollowedHyperlink"/>
    <w:basedOn w:val="DefaultParagraphFont"/>
    <w:uiPriority w:val="99"/>
    <w:semiHidden/>
    <w:unhideWhenUsed/>
    <w:rsid w:val="00F71062"/>
    <w:rPr>
      <w:color w:val="954F72" w:themeColor="followedHyperlink"/>
      <w:u w:val="single"/>
    </w:rPr>
  </w:style>
  <w:style w:type="paragraph" w:styleId="BalloonText">
    <w:name w:val="Balloon Text"/>
    <w:basedOn w:val="Normal"/>
    <w:link w:val="BalloonTextChar"/>
    <w:uiPriority w:val="99"/>
    <w:semiHidden/>
    <w:unhideWhenUsed/>
    <w:rsid w:val="00F45C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CA5"/>
    <w:rPr>
      <w:rFonts w:ascii="Segoe UI" w:eastAsia="Tahoma" w:hAnsi="Segoe UI" w:cs="Segoe UI"/>
      <w:sz w:val="18"/>
      <w:szCs w:val="18"/>
      <w:lang w:val="en-US"/>
      <w14:stylisticSets/>
    </w:rPr>
  </w:style>
  <w:style w:type="paragraph" w:styleId="Revision">
    <w:name w:val="Revision"/>
    <w:hidden/>
    <w:uiPriority w:val="99"/>
    <w:semiHidden/>
    <w:rsid w:val="00BB2645"/>
    <w:pPr>
      <w:spacing w:after="0" w:line="240" w:lineRule="auto"/>
    </w:pPr>
    <w:rPr>
      <w:rFonts w:ascii="Arial" w:eastAsia="Tahoma" w:hAnsi="Arial" w:cs="Tahoma"/>
      <w:sz w:val="24"/>
      <w:lang w:val="en-US"/>
      <w14:stylisticSets/>
    </w:rPr>
  </w:style>
  <w:style w:type="character" w:styleId="CommentReference">
    <w:name w:val="annotation reference"/>
    <w:basedOn w:val="DefaultParagraphFont"/>
    <w:uiPriority w:val="99"/>
    <w:semiHidden/>
    <w:unhideWhenUsed/>
    <w:rsid w:val="00BB2645"/>
    <w:rPr>
      <w:sz w:val="16"/>
      <w:szCs w:val="16"/>
    </w:rPr>
  </w:style>
  <w:style w:type="paragraph" w:styleId="CommentText">
    <w:name w:val="annotation text"/>
    <w:basedOn w:val="Normal"/>
    <w:link w:val="CommentTextChar"/>
    <w:uiPriority w:val="99"/>
    <w:unhideWhenUsed/>
    <w:rsid w:val="00BB2645"/>
    <w:rPr>
      <w:sz w:val="20"/>
      <w:szCs w:val="20"/>
    </w:rPr>
  </w:style>
  <w:style w:type="character" w:customStyle="1" w:styleId="CommentTextChar">
    <w:name w:val="Comment Text Char"/>
    <w:basedOn w:val="DefaultParagraphFont"/>
    <w:link w:val="CommentText"/>
    <w:uiPriority w:val="99"/>
    <w:rsid w:val="00BB2645"/>
    <w:rPr>
      <w:rFonts w:ascii="Arial" w:eastAsia="Tahoma" w:hAnsi="Arial" w:cs="Tahoma"/>
      <w:sz w:val="20"/>
      <w:szCs w:val="20"/>
      <w:lang w:val="en-US"/>
      <w14:stylisticSets/>
    </w:rPr>
  </w:style>
  <w:style w:type="paragraph" w:styleId="CommentSubject">
    <w:name w:val="annotation subject"/>
    <w:basedOn w:val="CommentText"/>
    <w:next w:val="CommentText"/>
    <w:link w:val="CommentSubjectChar"/>
    <w:uiPriority w:val="99"/>
    <w:semiHidden/>
    <w:unhideWhenUsed/>
    <w:rsid w:val="00BB2645"/>
    <w:rPr>
      <w:b/>
      <w:bCs/>
    </w:rPr>
  </w:style>
  <w:style w:type="character" w:customStyle="1" w:styleId="CommentSubjectChar">
    <w:name w:val="Comment Subject Char"/>
    <w:basedOn w:val="CommentTextChar"/>
    <w:link w:val="CommentSubject"/>
    <w:uiPriority w:val="99"/>
    <w:semiHidden/>
    <w:rsid w:val="00BB2645"/>
    <w:rPr>
      <w:rFonts w:ascii="Arial" w:eastAsia="Tahoma" w:hAnsi="Arial" w:cs="Tahoma"/>
      <w:b/>
      <w:bCs/>
      <w:sz w:val="20"/>
      <w:szCs w:val="20"/>
      <w:lang w:val="en-US"/>
      <w14:stylisticSets/>
    </w:rPr>
  </w:style>
  <w:style w:type="character" w:styleId="Emphasis">
    <w:name w:val="Emphasis"/>
    <w:basedOn w:val="DefaultParagraphFont"/>
    <w:uiPriority w:val="20"/>
    <w:qFormat/>
    <w:rsid w:val="00606171"/>
    <w:rPr>
      <w:i/>
      <w:iCs/>
    </w:rPr>
  </w:style>
  <w:style w:type="character" w:styleId="Strong">
    <w:name w:val="Strong"/>
    <w:basedOn w:val="DefaultParagraphFont"/>
    <w:uiPriority w:val="22"/>
    <w:qFormat/>
    <w:rsid w:val="00606171"/>
    <w:rPr>
      <w:b/>
      <w:bCs/>
    </w:rPr>
  </w:style>
  <w:style w:type="character" w:styleId="UnresolvedMention">
    <w:name w:val="Unresolved Mention"/>
    <w:basedOn w:val="DefaultParagraphFont"/>
    <w:uiPriority w:val="99"/>
    <w:semiHidden/>
    <w:unhideWhenUsed/>
    <w:rsid w:val="000B09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972721">
      <w:bodyDiv w:val="1"/>
      <w:marLeft w:val="0"/>
      <w:marRight w:val="0"/>
      <w:marTop w:val="0"/>
      <w:marBottom w:val="0"/>
      <w:divBdr>
        <w:top w:val="none" w:sz="0" w:space="0" w:color="auto"/>
        <w:left w:val="none" w:sz="0" w:space="0" w:color="auto"/>
        <w:bottom w:val="none" w:sz="0" w:space="0" w:color="auto"/>
        <w:right w:val="none" w:sz="0" w:space="0" w:color="auto"/>
      </w:divBdr>
    </w:div>
    <w:div w:id="805126516">
      <w:bodyDiv w:val="1"/>
      <w:marLeft w:val="0"/>
      <w:marRight w:val="0"/>
      <w:marTop w:val="0"/>
      <w:marBottom w:val="0"/>
      <w:divBdr>
        <w:top w:val="none" w:sz="0" w:space="0" w:color="auto"/>
        <w:left w:val="none" w:sz="0" w:space="0" w:color="auto"/>
        <w:bottom w:val="none" w:sz="0" w:space="0" w:color="auto"/>
        <w:right w:val="none" w:sz="0" w:space="0" w:color="auto"/>
      </w:divBdr>
    </w:div>
    <w:div w:id="1749763557">
      <w:bodyDiv w:val="1"/>
      <w:marLeft w:val="0"/>
      <w:marRight w:val="0"/>
      <w:marTop w:val="0"/>
      <w:marBottom w:val="0"/>
      <w:divBdr>
        <w:top w:val="none" w:sz="0" w:space="0" w:color="auto"/>
        <w:left w:val="none" w:sz="0" w:space="0" w:color="auto"/>
        <w:bottom w:val="none" w:sz="0" w:space="0" w:color="auto"/>
        <w:right w:val="none" w:sz="0" w:space="0" w:color="auto"/>
      </w:divBdr>
    </w:div>
    <w:div w:id="1754819591">
      <w:bodyDiv w:val="1"/>
      <w:marLeft w:val="0"/>
      <w:marRight w:val="0"/>
      <w:marTop w:val="0"/>
      <w:marBottom w:val="0"/>
      <w:divBdr>
        <w:top w:val="none" w:sz="0" w:space="0" w:color="auto"/>
        <w:left w:val="none" w:sz="0" w:space="0" w:color="auto"/>
        <w:bottom w:val="none" w:sz="0" w:space="0" w:color="auto"/>
        <w:right w:val="none" w:sz="0" w:space="0" w:color="auto"/>
      </w:divBdr>
      <w:divsChild>
        <w:div w:id="2010793086">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916233215">
      <w:bodyDiv w:val="1"/>
      <w:marLeft w:val="0"/>
      <w:marRight w:val="0"/>
      <w:marTop w:val="0"/>
      <w:marBottom w:val="0"/>
      <w:divBdr>
        <w:top w:val="none" w:sz="0" w:space="0" w:color="auto"/>
        <w:left w:val="none" w:sz="0" w:space="0" w:color="auto"/>
        <w:bottom w:val="none" w:sz="0" w:space="0" w:color="auto"/>
        <w:right w:val="none" w:sz="0" w:space="0" w:color="auto"/>
      </w:divBdr>
      <w:divsChild>
        <w:div w:id="1343045642">
          <w:marLeft w:val="0"/>
          <w:marRight w:val="0"/>
          <w:marTop w:val="0"/>
          <w:marBottom w:val="0"/>
          <w:divBdr>
            <w:top w:val="single" w:sz="6" w:space="0" w:color="5B616B"/>
            <w:left w:val="single" w:sz="6" w:space="0" w:color="5B616B"/>
            <w:bottom w:val="single" w:sz="6" w:space="0" w:color="5B616B"/>
            <w:right w:val="single" w:sz="6" w:space="0" w:color="5B616B"/>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emf"/><Relationship Id="rId26" Type="http://schemas.openxmlformats.org/officeDocument/2006/relationships/image" Target="media/image10.png"/><Relationship Id="rId21" Type="http://schemas.openxmlformats.org/officeDocument/2006/relationships/footer" Target="footer4.xml"/><Relationship Id="rId34" Type="http://schemas.openxmlformats.org/officeDocument/2006/relationships/image" Target="media/image18.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3.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45" Type="http://schemas.openxmlformats.org/officeDocument/2006/relationships/image" Target="media/image25.png"/><Relationship Id="rId53" Type="http://schemas.openxmlformats.org/officeDocument/2006/relationships/image" Target="media/image31.png"/><Relationship Id="rId58"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hyperlink" Target="mailto:info@seemescotland.org"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4.png"/><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9.jpeg"/><Relationship Id="rId33" Type="http://schemas.openxmlformats.org/officeDocument/2006/relationships/image" Target="media/image17.png"/><Relationship Id="rId46" Type="http://schemas.openxmlformats.org/officeDocument/2006/relationships/image" Target="media/image26.png"/><Relationship Id="rId59" Type="http://schemas.microsoft.com/office/2011/relationships/people" Target="people.xml"/><Relationship Id="rId20" Type="http://schemas.openxmlformats.org/officeDocument/2006/relationships/header" Target="header1.xml"/><Relationship Id="rId41" Type="http://schemas.openxmlformats.org/officeDocument/2006/relationships/image" Target="media/image21.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9.png"/><Relationship Id="rId57"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www.mentalhealth.org.uk/scotland" TargetMode="External"/><Relationship Id="rId1" Type="http://schemas.openxmlformats.org/officeDocument/2006/relationships/hyperlink" Target="https://www.seemescotland.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2022-10-01T00:00:00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F2AB09843A549439535E2100A8FD316" ma:contentTypeVersion="17" ma:contentTypeDescription="Create a new document." ma:contentTypeScope="" ma:versionID="dc34349d0acde54d483d255b345c4c6c">
  <xsd:schema xmlns:xsd="http://www.w3.org/2001/XMLSchema" xmlns:xs="http://www.w3.org/2001/XMLSchema" xmlns:p="http://schemas.microsoft.com/office/2006/metadata/properties" xmlns:ns2="2b1560c8-6934-4f1a-b99c-e424743734ed" xmlns:ns3="4fed7b32-c800-4eab-9682-960dbe2415fe" xmlns:ns4="f71fa747-bd93-488e-bbe5-f703090c2363" targetNamespace="http://schemas.microsoft.com/office/2006/metadata/properties" ma:root="true" ma:fieldsID="a264b7ed7942c97aa9ec095ec745c140" ns2:_="" ns3:_="" ns4:_="">
    <xsd:import namespace="2b1560c8-6934-4f1a-b99c-e424743734ed"/>
    <xsd:import namespace="4fed7b32-c800-4eab-9682-960dbe2415fe"/>
    <xsd:import namespace="f71fa747-bd93-488e-bbe5-f703090c236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1560c8-6934-4f1a-b99c-e424743734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e7faa6b-504b-4dbc-aacb-a7a15acbc9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d7b32-c800-4eab-9682-960dbe2415f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1fa747-bd93-488e-bbe5-f703090c2363"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213c432-0d47-4557-a5a4-aa4ae7b22b0a}" ma:internalName="TaxCatchAll" ma:showField="CatchAllData" ma:web="f71fa747-bd93-488e-bbe5-f703090c23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f71fa747-bd93-488e-bbe5-f703090c2363" xsi:nil="true"/>
    <lcf76f155ced4ddcb4097134ff3c332f xmlns="2b1560c8-6934-4f1a-b99c-e424743734e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F4D345-6B2B-43A7-B35C-7E7DE45B9690}"/>
</file>

<file path=customXml/itemProps3.xml><?xml version="1.0" encoding="utf-8"?>
<ds:datastoreItem xmlns:ds="http://schemas.openxmlformats.org/officeDocument/2006/customXml" ds:itemID="{0295C6E2-59A0-451F-B1E0-49892CD6EC77}">
  <ds:schemaRefs>
    <ds:schemaRef ds:uri="http://schemas.microsoft.com/sharepoint/v3/contenttype/forms"/>
  </ds:schemaRefs>
</ds:datastoreItem>
</file>

<file path=customXml/itemProps4.xml><?xml version="1.0" encoding="utf-8"?>
<ds:datastoreItem xmlns:ds="http://schemas.openxmlformats.org/officeDocument/2006/customXml" ds:itemID="{BDDCCB21-AFA5-44BE-AEF8-FF5660FDD1E6}">
  <ds:schemaRefs>
    <ds:schemaRef ds:uri="http://schemas.openxmlformats.org/officeDocument/2006/bibliography"/>
  </ds:schemaRefs>
</ds:datastoreItem>
</file>

<file path=customXml/itemProps5.xml><?xml version="1.0" encoding="utf-8"?>
<ds:datastoreItem xmlns:ds="http://schemas.openxmlformats.org/officeDocument/2006/customXml" ds:itemID="{0D04750E-E8FA-451D-A1FB-DA4E3E50EBBD}">
  <ds:schemaRefs>
    <ds:schemaRef ds:uri="http://schemas.microsoft.com/office/2006/metadata/properties"/>
    <ds:schemaRef ds:uri="http://schemas.microsoft.com/office/infopath/2007/PartnerControls"/>
    <ds:schemaRef ds:uri="6117d71f-0841-4d19-85bf-03342c42f5b7"/>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18</Pages>
  <Words>4818</Words>
  <Characters>27463</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Addressing Stigma in Perinatal and Infant Mental Health</vt:lpstr>
    </vt:vector>
  </TitlesOfParts>
  <Company>SAMH</Company>
  <LinksUpToDate>false</LinksUpToDate>
  <CharactersWithSpaces>32217</CharactersWithSpaces>
  <SharedDoc>false</SharedDoc>
  <HLinks>
    <vt:vector size="162" baseType="variant">
      <vt:variant>
        <vt:i4>6750277</vt:i4>
      </vt:variant>
      <vt:variant>
        <vt:i4>102</vt:i4>
      </vt:variant>
      <vt:variant>
        <vt:i4>0</vt:i4>
      </vt:variant>
      <vt:variant>
        <vt:i4>5</vt:i4>
      </vt:variant>
      <vt:variant>
        <vt:lpwstr>mailto:info@seemescotland.org</vt:lpwstr>
      </vt:variant>
      <vt:variant>
        <vt:lpwstr/>
      </vt:variant>
      <vt:variant>
        <vt:i4>1441842</vt:i4>
      </vt:variant>
      <vt:variant>
        <vt:i4>92</vt:i4>
      </vt:variant>
      <vt:variant>
        <vt:i4>0</vt:i4>
      </vt:variant>
      <vt:variant>
        <vt:i4>5</vt:i4>
      </vt:variant>
      <vt:variant>
        <vt:lpwstr/>
      </vt:variant>
      <vt:variant>
        <vt:lpwstr>_Toc118120911</vt:lpwstr>
      </vt:variant>
      <vt:variant>
        <vt:i4>1441842</vt:i4>
      </vt:variant>
      <vt:variant>
        <vt:i4>86</vt:i4>
      </vt:variant>
      <vt:variant>
        <vt:i4>0</vt:i4>
      </vt:variant>
      <vt:variant>
        <vt:i4>5</vt:i4>
      </vt:variant>
      <vt:variant>
        <vt:lpwstr/>
      </vt:variant>
      <vt:variant>
        <vt:lpwstr>_Toc118120910</vt:lpwstr>
      </vt:variant>
      <vt:variant>
        <vt:i4>1507378</vt:i4>
      </vt:variant>
      <vt:variant>
        <vt:i4>80</vt:i4>
      </vt:variant>
      <vt:variant>
        <vt:i4>0</vt:i4>
      </vt:variant>
      <vt:variant>
        <vt:i4>5</vt:i4>
      </vt:variant>
      <vt:variant>
        <vt:lpwstr/>
      </vt:variant>
      <vt:variant>
        <vt:lpwstr>_Toc118120909</vt:lpwstr>
      </vt:variant>
      <vt:variant>
        <vt:i4>1507378</vt:i4>
      </vt:variant>
      <vt:variant>
        <vt:i4>74</vt:i4>
      </vt:variant>
      <vt:variant>
        <vt:i4>0</vt:i4>
      </vt:variant>
      <vt:variant>
        <vt:i4>5</vt:i4>
      </vt:variant>
      <vt:variant>
        <vt:lpwstr/>
      </vt:variant>
      <vt:variant>
        <vt:lpwstr>_Toc118120908</vt:lpwstr>
      </vt:variant>
      <vt:variant>
        <vt:i4>1507378</vt:i4>
      </vt:variant>
      <vt:variant>
        <vt:i4>68</vt:i4>
      </vt:variant>
      <vt:variant>
        <vt:i4>0</vt:i4>
      </vt:variant>
      <vt:variant>
        <vt:i4>5</vt:i4>
      </vt:variant>
      <vt:variant>
        <vt:lpwstr/>
      </vt:variant>
      <vt:variant>
        <vt:lpwstr>_Toc118120907</vt:lpwstr>
      </vt:variant>
      <vt:variant>
        <vt:i4>1507378</vt:i4>
      </vt:variant>
      <vt:variant>
        <vt:i4>62</vt:i4>
      </vt:variant>
      <vt:variant>
        <vt:i4>0</vt:i4>
      </vt:variant>
      <vt:variant>
        <vt:i4>5</vt:i4>
      </vt:variant>
      <vt:variant>
        <vt:lpwstr/>
      </vt:variant>
      <vt:variant>
        <vt:lpwstr>_Toc118120906</vt:lpwstr>
      </vt:variant>
      <vt:variant>
        <vt:i4>1507378</vt:i4>
      </vt:variant>
      <vt:variant>
        <vt:i4>56</vt:i4>
      </vt:variant>
      <vt:variant>
        <vt:i4>0</vt:i4>
      </vt:variant>
      <vt:variant>
        <vt:i4>5</vt:i4>
      </vt:variant>
      <vt:variant>
        <vt:lpwstr/>
      </vt:variant>
      <vt:variant>
        <vt:lpwstr>_Toc118120905</vt:lpwstr>
      </vt:variant>
      <vt:variant>
        <vt:i4>1507378</vt:i4>
      </vt:variant>
      <vt:variant>
        <vt:i4>50</vt:i4>
      </vt:variant>
      <vt:variant>
        <vt:i4>0</vt:i4>
      </vt:variant>
      <vt:variant>
        <vt:i4>5</vt:i4>
      </vt:variant>
      <vt:variant>
        <vt:lpwstr/>
      </vt:variant>
      <vt:variant>
        <vt:lpwstr>_Toc118120904</vt:lpwstr>
      </vt:variant>
      <vt:variant>
        <vt:i4>1507378</vt:i4>
      </vt:variant>
      <vt:variant>
        <vt:i4>44</vt:i4>
      </vt:variant>
      <vt:variant>
        <vt:i4>0</vt:i4>
      </vt:variant>
      <vt:variant>
        <vt:i4>5</vt:i4>
      </vt:variant>
      <vt:variant>
        <vt:lpwstr/>
      </vt:variant>
      <vt:variant>
        <vt:lpwstr>_Toc118120903</vt:lpwstr>
      </vt:variant>
      <vt:variant>
        <vt:i4>1507378</vt:i4>
      </vt:variant>
      <vt:variant>
        <vt:i4>38</vt:i4>
      </vt:variant>
      <vt:variant>
        <vt:i4>0</vt:i4>
      </vt:variant>
      <vt:variant>
        <vt:i4>5</vt:i4>
      </vt:variant>
      <vt:variant>
        <vt:lpwstr/>
      </vt:variant>
      <vt:variant>
        <vt:lpwstr>_Toc118120902</vt:lpwstr>
      </vt:variant>
      <vt:variant>
        <vt:i4>1507378</vt:i4>
      </vt:variant>
      <vt:variant>
        <vt:i4>32</vt:i4>
      </vt:variant>
      <vt:variant>
        <vt:i4>0</vt:i4>
      </vt:variant>
      <vt:variant>
        <vt:i4>5</vt:i4>
      </vt:variant>
      <vt:variant>
        <vt:lpwstr/>
      </vt:variant>
      <vt:variant>
        <vt:lpwstr>_Toc118120901</vt:lpwstr>
      </vt:variant>
      <vt:variant>
        <vt:i4>1507378</vt:i4>
      </vt:variant>
      <vt:variant>
        <vt:i4>26</vt:i4>
      </vt:variant>
      <vt:variant>
        <vt:i4>0</vt:i4>
      </vt:variant>
      <vt:variant>
        <vt:i4>5</vt:i4>
      </vt:variant>
      <vt:variant>
        <vt:lpwstr/>
      </vt:variant>
      <vt:variant>
        <vt:lpwstr>_Toc118120900</vt:lpwstr>
      </vt:variant>
      <vt:variant>
        <vt:i4>1966131</vt:i4>
      </vt:variant>
      <vt:variant>
        <vt:i4>20</vt:i4>
      </vt:variant>
      <vt:variant>
        <vt:i4>0</vt:i4>
      </vt:variant>
      <vt:variant>
        <vt:i4>5</vt:i4>
      </vt:variant>
      <vt:variant>
        <vt:lpwstr/>
      </vt:variant>
      <vt:variant>
        <vt:lpwstr>_Toc118120899</vt:lpwstr>
      </vt:variant>
      <vt:variant>
        <vt:i4>1966131</vt:i4>
      </vt:variant>
      <vt:variant>
        <vt:i4>14</vt:i4>
      </vt:variant>
      <vt:variant>
        <vt:i4>0</vt:i4>
      </vt:variant>
      <vt:variant>
        <vt:i4>5</vt:i4>
      </vt:variant>
      <vt:variant>
        <vt:lpwstr/>
      </vt:variant>
      <vt:variant>
        <vt:lpwstr>_Toc118120898</vt:lpwstr>
      </vt:variant>
      <vt:variant>
        <vt:i4>1966131</vt:i4>
      </vt:variant>
      <vt:variant>
        <vt:i4>8</vt:i4>
      </vt:variant>
      <vt:variant>
        <vt:i4>0</vt:i4>
      </vt:variant>
      <vt:variant>
        <vt:i4>5</vt:i4>
      </vt:variant>
      <vt:variant>
        <vt:lpwstr/>
      </vt:variant>
      <vt:variant>
        <vt:lpwstr>_Toc118120897</vt:lpwstr>
      </vt:variant>
      <vt:variant>
        <vt:i4>1966131</vt:i4>
      </vt:variant>
      <vt:variant>
        <vt:i4>2</vt:i4>
      </vt:variant>
      <vt:variant>
        <vt:i4>0</vt:i4>
      </vt:variant>
      <vt:variant>
        <vt:i4>5</vt:i4>
      </vt:variant>
      <vt:variant>
        <vt:lpwstr/>
      </vt:variant>
      <vt:variant>
        <vt:lpwstr>_Toc118120896</vt:lpwstr>
      </vt:variant>
      <vt:variant>
        <vt:i4>1310808</vt:i4>
      </vt:variant>
      <vt:variant>
        <vt:i4>3</vt:i4>
      </vt:variant>
      <vt:variant>
        <vt:i4>0</vt:i4>
      </vt:variant>
      <vt:variant>
        <vt:i4>5</vt:i4>
      </vt:variant>
      <vt:variant>
        <vt:lpwstr>https://www.mentalhealth.org.uk/scotland</vt:lpwstr>
      </vt:variant>
      <vt:variant>
        <vt:lpwstr/>
      </vt:variant>
      <vt:variant>
        <vt:i4>2949161</vt:i4>
      </vt:variant>
      <vt:variant>
        <vt:i4>0</vt:i4>
      </vt:variant>
      <vt:variant>
        <vt:i4>0</vt:i4>
      </vt:variant>
      <vt:variant>
        <vt:i4>5</vt:i4>
      </vt:variant>
      <vt:variant>
        <vt:lpwstr>https://www.seemescotland.org/</vt:lpwstr>
      </vt:variant>
      <vt:variant>
        <vt:lpwstr/>
      </vt:variant>
      <vt:variant>
        <vt:i4>7340129</vt:i4>
      </vt:variant>
      <vt:variant>
        <vt:i4>21</vt:i4>
      </vt:variant>
      <vt:variant>
        <vt:i4>0</vt:i4>
      </vt:variant>
      <vt:variant>
        <vt:i4>5</vt:i4>
      </vt:variant>
      <vt:variant>
        <vt:lpwstr>http://www.knowledge.scot.nhs.uk/child-services/resources/managed-clinical-networks.aspx</vt:lpwstr>
      </vt:variant>
      <vt:variant>
        <vt:lpwstr>:~:text=Managed%20Clinical%20Networks%20(MCNs)%20have,Children%27s%20Services%20Managed%20Clinical%20Networks.</vt:lpwstr>
      </vt:variant>
      <vt:variant>
        <vt:i4>4653136</vt:i4>
      </vt:variant>
      <vt:variant>
        <vt:i4>18</vt:i4>
      </vt:variant>
      <vt:variant>
        <vt:i4>0</vt:i4>
      </vt:variant>
      <vt:variant>
        <vt:i4>5</vt:i4>
      </vt:variant>
      <vt:variant>
        <vt:lpwstr>https://www.pmhn.scot.nhs.uk/perinatal-infant-mental-health-programme-board/</vt:lpwstr>
      </vt:variant>
      <vt:variant>
        <vt:lpwstr/>
      </vt:variant>
      <vt:variant>
        <vt:i4>4653136</vt:i4>
      </vt:variant>
      <vt:variant>
        <vt:i4>15</vt:i4>
      </vt:variant>
      <vt:variant>
        <vt:i4>0</vt:i4>
      </vt:variant>
      <vt:variant>
        <vt:i4>5</vt:i4>
      </vt:variant>
      <vt:variant>
        <vt:lpwstr>https://www.pmhn.scot.nhs.uk/perinatal-infant-mental-health-programme-board/</vt:lpwstr>
      </vt:variant>
      <vt:variant>
        <vt:lpwstr/>
      </vt:variant>
      <vt:variant>
        <vt:i4>5505093</vt:i4>
      </vt:variant>
      <vt:variant>
        <vt:i4>12</vt:i4>
      </vt:variant>
      <vt:variant>
        <vt:i4>0</vt:i4>
      </vt:variant>
      <vt:variant>
        <vt:i4>5</vt:i4>
      </vt:variant>
      <vt:variant>
        <vt:lpwstr>https://spice-spotlight.scot/2021/11/23/an-update-on-perinatal-mental-health-in-scotland/</vt:lpwstr>
      </vt:variant>
      <vt:variant>
        <vt:lpwstr/>
      </vt:variant>
      <vt:variant>
        <vt:i4>4325397</vt:i4>
      </vt:variant>
      <vt:variant>
        <vt:i4>9</vt:i4>
      </vt:variant>
      <vt:variant>
        <vt:i4>0</vt:i4>
      </vt:variant>
      <vt:variant>
        <vt:i4>5</vt:i4>
      </vt:variant>
      <vt:variant>
        <vt:lpwstr>https://www.gov.scot/publications/peer-support-perinatal-mental-health-review-evidence-provision-scotland-internship-project-report/</vt:lpwstr>
      </vt:variant>
      <vt:variant>
        <vt:lpwstr/>
      </vt:variant>
      <vt:variant>
        <vt:i4>7733365</vt:i4>
      </vt:variant>
      <vt:variant>
        <vt:i4>6</vt:i4>
      </vt:variant>
      <vt:variant>
        <vt:i4>0</vt:i4>
      </vt:variant>
      <vt:variant>
        <vt:i4>5</vt:i4>
      </vt:variant>
      <vt:variant>
        <vt:lpwstr>https://www.gov.scot/publications/mental-health-scotlands-transition-recovery/</vt:lpwstr>
      </vt:variant>
      <vt:variant>
        <vt:lpwstr/>
      </vt:variant>
      <vt:variant>
        <vt:i4>131142</vt:i4>
      </vt:variant>
      <vt:variant>
        <vt:i4>3</vt:i4>
      </vt:variant>
      <vt:variant>
        <vt:i4>0</vt:i4>
      </vt:variant>
      <vt:variant>
        <vt:i4>5</vt:i4>
      </vt:variant>
      <vt:variant>
        <vt:lpwstr>https://www.gov.scot/publications/peer-support-perinatal-mental-health-action-plan-2020-2023/</vt:lpwstr>
      </vt:variant>
      <vt:variant>
        <vt:lpwstr/>
      </vt:variant>
      <vt:variant>
        <vt:i4>4849673</vt:i4>
      </vt:variant>
      <vt:variant>
        <vt:i4>0</vt:i4>
      </vt:variant>
      <vt:variant>
        <vt:i4>0</vt:i4>
      </vt:variant>
      <vt:variant>
        <vt:i4>5</vt:i4>
      </vt:variant>
      <vt:variant>
        <vt:lpwstr>https://www.pmhn.scot.nhs.uk/wp-content/uploads/2019/03/PMHN-Needs-Assessment-Report.pdf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Addressing Stigma in Perinatal and Infant Mental Health</dc:title>
  <dc:subject>Mental Health Foundation and See Me</dc:subject>
  <dc:creator>Debbie Sangster, Business Support Coordinator - 'see me'</dc:creator>
  <cp:keywords/>
  <dc:description/>
  <cp:lastModifiedBy>Dr Bridey Rudd</cp:lastModifiedBy>
  <cp:revision>94</cp:revision>
  <cp:lastPrinted>2023-08-02T12:52:00Z</cp:lastPrinted>
  <dcterms:created xsi:type="dcterms:W3CDTF">2023-06-21T08:46:00Z</dcterms:created>
  <dcterms:modified xsi:type="dcterms:W3CDTF">2023-08-02T12:52:00Z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0x010100DFB8BEB920CE6649ACBCE19C2D86EF9C</vt:lpwstr>
  </property>
  <property fmtid="{D5CDD505-2E9C-101B-9397-08002B2CF9AE}" pid="3" name="MediaServiceImageTags">
    <vt:lpwstr/>
  </property>
</Properties>
</file>